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D8DB7" w14:textId="6401A16F" w:rsidR="00126385" w:rsidRDefault="00126385" w:rsidP="00126385">
      <w:pPr>
        <w:pStyle w:val="Heading1"/>
      </w:pPr>
      <w:r>
        <w:t>Requisitos de seguridad para el transporte de D</w:t>
      </w:r>
      <w:ins w:id="0" w:author="Horsten, Roel" w:date="2022-05-02T08:32:00Z">
        <w:r w:rsidR="00C543D4">
          <w:t>SM</w:t>
        </w:r>
      </w:ins>
      <w:del w:id="1" w:author="Horsten, Roel" w:date="2022-05-02T08:32:00Z">
        <w:r w:rsidDel="00C543D4">
          <w:delText>NP</w:delText>
        </w:r>
      </w:del>
    </w:p>
    <w:p w14:paraId="69F4F248" w14:textId="77777777" w:rsidR="00240D7D" w:rsidRDefault="00240D7D" w:rsidP="00240D7D">
      <w:pPr>
        <w:rPr>
          <w:lang w:val="en-US"/>
        </w:rPr>
      </w:pPr>
    </w:p>
    <w:p w14:paraId="509380FA" w14:textId="36142CA4" w:rsidR="00126385" w:rsidRDefault="00240D7D" w:rsidP="00126385">
      <w:r>
        <w:t>Para garantizar la seguridad durante el transporte, la recepción y la descarga, el proveedor declara que:</w:t>
      </w:r>
    </w:p>
    <w:p w14:paraId="7BE73987" w14:textId="77777777" w:rsidR="00240D7D" w:rsidRDefault="00240D7D" w:rsidP="00126385">
      <w:pPr>
        <w:rPr>
          <w:lang w:val="en-US"/>
        </w:rPr>
      </w:pPr>
    </w:p>
    <w:p w14:paraId="5EB46C2F" w14:textId="59777DF2" w:rsidR="00DD164E" w:rsidRDefault="006450E9" w:rsidP="004E1BE8">
      <w:pPr>
        <w:pStyle w:val="ListParagraph"/>
        <w:numPr>
          <w:ilvl w:val="0"/>
          <w:numId w:val="11"/>
        </w:numPr>
        <w:ind w:left="360"/>
      </w:pPr>
      <w:r>
        <w:t>En el caso de suministro de mercancías embaladas:</w:t>
      </w:r>
    </w:p>
    <w:p w14:paraId="45C7D215" w14:textId="55EC20D5" w:rsidR="004E1BE8" w:rsidRDefault="00126385" w:rsidP="00A63E2A">
      <w:pPr>
        <w:pStyle w:val="ListParagraph"/>
        <w:numPr>
          <w:ilvl w:val="0"/>
          <w:numId w:val="11"/>
        </w:numPr>
      </w:pPr>
      <w:r>
        <w:t>Las unidades de carga suministradas deben estar paletizadas y estables, lo que significa que los paquetes deberán estar bien sujetos entre sí y a los palés siguiendo las instrucciones del proveedor del embalaje, o mediante el uso de cintas, flejes o películas extensibles envolventes para asegurar que la unidad no se deforme o se deslice del palé (según la norma europea EN12195-1 o una norma equivalente acordada).</w:t>
      </w:r>
    </w:p>
    <w:p w14:paraId="6A3DAA9D" w14:textId="77777777" w:rsidR="00240D7D" w:rsidRPr="004E1BE8" w:rsidRDefault="00240D7D" w:rsidP="000C4BC5">
      <w:pPr>
        <w:pStyle w:val="ListParagraph"/>
        <w:ind w:left="360"/>
        <w:rPr>
          <w:lang w:val="en-US"/>
        </w:rPr>
      </w:pPr>
    </w:p>
    <w:p w14:paraId="1DD3529D" w14:textId="77777777" w:rsidR="00E43122" w:rsidRDefault="00E43122" w:rsidP="00A63E2A">
      <w:pPr>
        <w:pStyle w:val="ListParagraph"/>
      </w:pPr>
      <w:r>
        <w:rPr>
          <w:noProof/>
        </w:rPr>
        <w:drawing>
          <wp:inline distT="0" distB="0" distL="0" distR="0" wp14:anchorId="6E9F7229" wp14:editId="75EB831B">
            <wp:extent cx="1657350" cy="1236732"/>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8126" cy="1237311"/>
                    </a:xfrm>
                    <a:prstGeom prst="rect">
                      <a:avLst/>
                    </a:prstGeom>
                    <a:noFill/>
                    <a:ln>
                      <a:noFill/>
                    </a:ln>
                  </pic:spPr>
                </pic:pic>
              </a:graphicData>
            </a:graphic>
          </wp:inline>
        </w:drawing>
      </w:r>
      <w:r>
        <w:t xml:space="preserve"> </w:t>
      </w:r>
      <w:r>
        <w:rPr>
          <w:noProof/>
        </w:rPr>
        <w:drawing>
          <wp:inline distT="0" distB="0" distL="0" distR="0" wp14:anchorId="67119885" wp14:editId="29150DF2">
            <wp:extent cx="1633855" cy="123825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3855" cy="1238250"/>
                    </a:xfrm>
                    <a:prstGeom prst="rect">
                      <a:avLst/>
                    </a:prstGeom>
                    <a:noFill/>
                    <a:ln>
                      <a:noFill/>
                    </a:ln>
                  </pic:spPr>
                </pic:pic>
              </a:graphicData>
            </a:graphic>
          </wp:inline>
        </w:drawing>
      </w:r>
    </w:p>
    <w:p w14:paraId="4F15027D" w14:textId="77777777" w:rsidR="00126385" w:rsidRDefault="00126385" w:rsidP="004E1BE8">
      <w:pPr>
        <w:pStyle w:val="ListParagraph"/>
        <w:ind w:left="360"/>
        <w:rPr>
          <w:lang w:val="en-US"/>
        </w:rPr>
      </w:pPr>
    </w:p>
    <w:p w14:paraId="740D4AC0" w14:textId="77777777" w:rsidR="004E1BE8" w:rsidRDefault="00126385" w:rsidP="00A63E2A">
      <w:pPr>
        <w:pStyle w:val="ListParagraph"/>
        <w:numPr>
          <w:ilvl w:val="0"/>
          <w:numId w:val="11"/>
        </w:numPr>
      </w:pPr>
      <w:r>
        <w:t xml:space="preserve">La carga suministrada debe estar debidamente sujeta de conformidad con el "Código CTU de la OMI (Organización Marítima Internacional)" para el transporte marítimo y la norma estadounidense "North </w:t>
      </w:r>
      <w:proofErr w:type="spellStart"/>
      <w:r>
        <w:t>America</w:t>
      </w:r>
      <w:proofErr w:type="spellEnd"/>
      <w:r>
        <w:t xml:space="preserve"> Cargo </w:t>
      </w:r>
      <w:proofErr w:type="spellStart"/>
      <w:r>
        <w:t>Securement</w:t>
      </w:r>
      <w:proofErr w:type="spellEnd"/>
      <w:r>
        <w:t xml:space="preserve"> Standard de la Administración Federal de Seguridad de Autotransportes (FMCSA)" o la "Guía europea de mejores prácticas sobre sujeción de cargas" de la CE (Comisión Europea) para el transporte por carretera. </w:t>
      </w:r>
    </w:p>
    <w:p w14:paraId="3CF9A3AF" w14:textId="50294098" w:rsidR="00126385" w:rsidRDefault="00126385" w:rsidP="00A63E2A">
      <w:pPr>
        <w:pStyle w:val="ListParagraph"/>
      </w:pPr>
      <w:r>
        <w:t>Nota: si la legislación local fuera más estricta que estos requisitos, prevalecerá la legislación local.</w:t>
      </w:r>
    </w:p>
    <w:p w14:paraId="07429D4D" w14:textId="2199434E" w:rsidR="00973712" w:rsidRDefault="00973712" w:rsidP="004E1BE8">
      <w:pPr>
        <w:pStyle w:val="ListParagraph"/>
        <w:ind w:left="360"/>
        <w:rPr>
          <w:lang w:val="en-US"/>
        </w:rPr>
      </w:pPr>
    </w:p>
    <w:p w14:paraId="0FB7C0E2" w14:textId="01DA8FD5" w:rsidR="00973712" w:rsidRDefault="00973712" w:rsidP="00A63E2A">
      <w:pPr>
        <w:pStyle w:val="ListParagraph"/>
      </w:pPr>
      <w:r>
        <w:t>Para obtener directrices prácticas que garanticen la sujeción de la carga de conformidad con las normas especificadas, véase:</w:t>
      </w:r>
    </w:p>
    <w:p w14:paraId="53526536" w14:textId="77777777" w:rsidR="001B0BF7" w:rsidRPr="001B0BF7" w:rsidRDefault="001B0BF7" w:rsidP="001B0BF7">
      <w:pPr>
        <w:pStyle w:val="ListParagraph"/>
        <w:rPr>
          <w:ins w:id="2" w:author="Horsten, Roel" w:date="2021-02-16T10:17:00Z"/>
          <w:rPrChange w:id="3" w:author="Horsten, Roel" w:date="2021-02-16T10:17:00Z">
            <w:rPr>
              <w:ins w:id="4" w:author="Horsten, Roel" w:date="2021-02-16T10:17:00Z"/>
              <w:lang w:val="en-US"/>
            </w:rPr>
          </w:rPrChange>
        </w:rPr>
      </w:pPr>
      <w:ins w:id="5" w:author="Horsten, Roel" w:date="2021-02-16T10:17:00Z">
        <w:r>
          <w:fldChar w:fldCharType="begin"/>
        </w:r>
        <w:r w:rsidRPr="001B0BF7">
          <w:rPr>
            <w:rPrChange w:id="6" w:author="Horsten, Roel" w:date="2021-02-16T10:17:00Z">
              <w:rPr>
                <w:lang w:val="en-US"/>
              </w:rPr>
            </w:rPrChange>
          </w:rPr>
          <w:instrText xml:space="preserve"> HYPERLINK "https://www.imo.org/en/OurWork/Safety/Pages/CTU-Code.aspx" </w:instrText>
        </w:r>
        <w:r>
          <w:fldChar w:fldCharType="separate"/>
        </w:r>
        <w:r w:rsidRPr="001B0BF7">
          <w:rPr>
            <w:rStyle w:val="Hyperlink"/>
            <w:rPrChange w:id="7" w:author="Horsten, Roel" w:date="2021-02-16T10:17:00Z">
              <w:rPr>
                <w:rStyle w:val="Hyperlink"/>
                <w:lang w:val="en-US"/>
              </w:rPr>
            </w:rPrChange>
          </w:rPr>
          <w:t>https://www.imo.org/en/OurWork/Safety/Pages/CTU-Code.aspx</w:t>
        </w:r>
        <w:r>
          <w:rPr>
            <w:rStyle w:val="Hyperlink"/>
            <w:lang w:val="en-US"/>
          </w:rPr>
          <w:fldChar w:fldCharType="end"/>
        </w:r>
      </w:ins>
    </w:p>
    <w:p w14:paraId="1B019EA3" w14:textId="77777777" w:rsidR="001B0BF7" w:rsidRPr="001B0BF7" w:rsidRDefault="001B0BF7" w:rsidP="001B0BF7">
      <w:pPr>
        <w:pStyle w:val="ListParagraph"/>
        <w:rPr>
          <w:ins w:id="8" w:author="Horsten, Roel" w:date="2021-02-16T10:17:00Z"/>
          <w:rPrChange w:id="9" w:author="Horsten, Roel" w:date="2021-02-16T10:17:00Z">
            <w:rPr>
              <w:ins w:id="10" w:author="Horsten, Roel" w:date="2021-02-16T10:17:00Z"/>
              <w:lang w:val="en-US"/>
            </w:rPr>
          </w:rPrChange>
        </w:rPr>
      </w:pPr>
      <w:ins w:id="11" w:author="Horsten, Roel" w:date="2021-02-16T10:17:00Z">
        <w:r>
          <w:fldChar w:fldCharType="begin"/>
        </w:r>
        <w:r>
          <w:instrText xml:space="preserve"> HYPERLINK "https://www.fmcsa.dot.gov/regulations/cargo-securement/cargo-securement-rules" </w:instrText>
        </w:r>
        <w:r>
          <w:fldChar w:fldCharType="separate"/>
        </w:r>
        <w:r w:rsidRPr="001B0BF7">
          <w:rPr>
            <w:rStyle w:val="Hyperlink"/>
            <w:rPrChange w:id="12" w:author="Horsten, Roel" w:date="2021-02-16T10:17:00Z">
              <w:rPr>
                <w:rStyle w:val="Hyperlink"/>
                <w:lang w:val="en-US"/>
              </w:rPr>
            </w:rPrChange>
          </w:rPr>
          <w:t>https://www.fmcsa.dot.gov/regulations/cargo-securement/cargo-securement-rules</w:t>
        </w:r>
        <w:r>
          <w:rPr>
            <w:rStyle w:val="Hyperlink"/>
            <w:lang w:val="en-US"/>
          </w:rPr>
          <w:fldChar w:fldCharType="end"/>
        </w:r>
        <w:r w:rsidRPr="001B0BF7">
          <w:rPr>
            <w:rPrChange w:id="13" w:author="Horsten, Roel" w:date="2021-02-16T10:17:00Z">
              <w:rPr>
                <w:lang w:val="en-US"/>
              </w:rPr>
            </w:rPrChange>
          </w:rPr>
          <w:t xml:space="preserve"> </w:t>
        </w:r>
      </w:ins>
    </w:p>
    <w:p w14:paraId="5CACB9F3" w14:textId="77777777" w:rsidR="00FE63D2" w:rsidRDefault="00FE63D2" w:rsidP="00FE63D2">
      <w:pPr>
        <w:pStyle w:val="ListParagraph"/>
        <w:rPr>
          <w:ins w:id="14" w:author="Horsten, Roel" w:date="2022-12-13T13:15:00Z"/>
        </w:rPr>
      </w:pPr>
      <w:ins w:id="15" w:author="Horsten, Roel" w:date="2022-12-13T13:15:00Z">
        <w:r>
          <w:fldChar w:fldCharType="begin"/>
        </w:r>
        <w:r>
          <w:instrText xml:space="preserve"> HYPERLINK "https://road-safety.transport.ec.europa.eu/eu-road-safety-policy/priorities/safe-vehicles/cargo-securing-and-abnormal-loads_en" </w:instrText>
        </w:r>
        <w:r>
          <w:fldChar w:fldCharType="separate"/>
        </w:r>
        <w:r>
          <w:rPr>
            <w:rStyle w:val="Hyperlink"/>
          </w:rPr>
          <w:t>https://road-safety.transport.ec.europa.eu/eu-road-safety-policy/priorities/safe-vehicles/cargo-securing-and-abnormal-loads_en</w:t>
        </w:r>
        <w:r>
          <w:fldChar w:fldCharType="end"/>
        </w:r>
      </w:ins>
    </w:p>
    <w:p w14:paraId="38CC832C" w14:textId="5D70D0D5" w:rsidR="00D10016" w:rsidDel="001B0BF7" w:rsidRDefault="001B0BF7" w:rsidP="00A63E2A">
      <w:pPr>
        <w:pStyle w:val="ListParagraph"/>
        <w:rPr>
          <w:del w:id="16" w:author="Horsten, Roel" w:date="2021-02-16T10:17:00Z"/>
        </w:rPr>
      </w:pPr>
      <w:del w:id="17" w:author="Horsten, Roel" w:date="2021-02-16T10:17:00Z">
        <w:r w:rsidDel="001B0BF7">
          <w:fldChar w:fldCharType="begin"/>
        </w:r>
        <w:r w:rsidDel="001B0BF7">
          <w:delInstrText xml:space="preserve"> HYPERLINK "http://www.imo.org/en/OurWork/Safety/Cargoes/CargoSecuring/Pages/CTU-Code.aspx" </w:delInstrText>
        </w:r>
        <w:r w:rsidDel="001B0BF7">
          <w:fldChar w:fldCharType="separate"/>
        </w:r>
        <w:r w:rsidR="000163A1" w:rsidDel="001B0BF7">
          <w:rPr>
            <w:rStyle w:val="Hyperlink"/>
          </w:rPr>
          <w:delText>http://www.imo.org/en/OurWork/Safety/Cargoes/CargoSecuring/Pages/CTU-Code.aspx</w:delText>
        </w:r>
        <w:r w:rsidDel="001B0BF7">
          <w:rPr>
            <w:rStyle w:val="Hyperlink"/>
          </w:rPr>
          <w:fldChar w:fldCharType="end"/>
        </w:r>
        <w:r w:rsidR="000163A1" w:rsidDel="001B0BF7">
          <w:delText xml:space="preserve"> </w:delText>
        </w:r>
      </w:del>
    </w:p>
    <w:p w14:paraId="34985748" w14:textId="2CE3C14B" w:rsidR="00536C40" w:rsidDel="001B0BF7" w:rsidRDefault="001B0BF7" w:rsidP="00A63E2A">
      <w:pPr>
        <w:pStyle w:val="ListParagraph"/>
        <w:rPr>
          <w:del w:id="18" w:author="Horsten, Roel" w:date="2021-02-16T10:17:00Z"/>
        </w:rPr>
      </w:pPr>
      <w:del w:id="19" w:author="Horsten, Roel" w:date="2021-02-16T10:17:00Z">
        <w:r w:rsidDel="001B0BF7">
          <w:fldChar w:fldCharType="begin"/>
        </w:r>
        <w:r w:rsidDel="001B0BF7">
          <w:delInstrText xml:space="preserve"> HYPERLINK "https://www.fmcsa.dot.gov/regulations/cargo-securement/cargo-securement-rules" </w:delInstrText>
        </w:r>
        <w:r w:rsidDel="001B0BF7">
          <w:fldChar w:fldCharType="separate"/>
        </w:r>
        <w:r w:rsidR="000163A1" w:rsidDel="001B0BF7">
          <w:rPr>
            <w:rStyle w:val="Hyperlink"/>
          </w:rPr>
          <w:delText>https://www.fmcsa.dot.gov/regulations/cargo-securement/cargo-securement-rules</w:delText>
        </w:r>
        <w:r w:rsidDel="001B0BF7">
          <w:rPr>
            <w:rStyle w:val="Hyperlink"/>
          </w:rPr>
          <w:fldChar w:fldCharType="end"/>
        </w:r>
        <w:r w:rsidR="000163A1" w:rsidDel="001B0BF7">
          <w:delText xml:space="preserve"> </w:delText>
        </w:r>
      </w:del>
    </w:p>
    <w:p w14:paraId="5ABA2140" w14:textId="26DEFB10" w:rsidR="00D304EB" w:rsidDel="001B0BF7" w:rsidRDefault="001B0BF7" w:rsidP="00A63E2A">
      <w:pPr>
        <w:pStyle w:val="ListParagraph"/>
        <w:rPr>
          <w:del w:id="20" w:author="Horsten, Roel" w:date="2021-02-16T10:17:00Z"/>
        </w:rPr>
      </w:pPr>
      <w:del w:id="21" w:author="Horsten, Roel" w:date="2021-02-16T10:17:00Z">
        <w:r w:rsidDel="001B0BF7">
          <w:fldChar w:fldCharType="begin"/>
        </w:r>
        <w:r w:rsidDel="001B0BF7">
          <w:delInstrText xml:space="preserve"> HYPERLINK "https://ec.europa.eu/transport/road_safety/topics/vehicles/cargo_securing_loads" </w:delInstrText>
        </w:r>
        <w:r w:rsidDel="001B0BF7">
          <w:fldChar w:fldCharType="separate"/>
        </w:r>
        <w:r w:rsidR="000163A1" w:rsidDel="001B0BF7">
          <w:rPr>
            <w:rStyle w:val="Hyperlink"/>
          </w:rPr>
          <w:delText>https://ec.europa.eu/transport/road_safety/topics/vehicles/cargo_securing_loads</w:delText>
        </w:r>
        <w:r w:rsidDel="001B0BF7">
          <w:rPr>
            <w:rStyle w:val="Hyperlink"/>
          </w:rPr>
          <w:fldChar w:fldCharType="end"/>
        </w:r>
        <w:r w:rsidR="000163A1" w:rsidDel="001B0BF7">
          <w:delText xml:space="preserve"> </w:delText>
        </w:r>
      </w:del>
    </w:p>
    <w:p w14:paraId="045F17BB" w14:textId="75960E2F" w:rsidR="00D304EB" w:rsidRPr="001B0BF7" w:rsidDel="00FE63D2" w:rsidRDefault="00D304EB" w:rsidP="004E1BE8">
      <w:pPr>
        <w:pStyle w:val="ListParagraph"/>
        <w:ind w:left="360"/>
        <w:rPr>
          <w:del w:id="22" w:author="Horsten, Roel" w:date="2022-12-13T13:15:00Z"/>
          <w:rPrChange w:id="23" w:author="Horsten, Roel" w:date="2021-02-16T10:17:00Z">
            <w:rPr>
              <w:del w:id="24" w:author="Horsten, Roel" w:date="2022-12-13T13:15:00Z"/>
              <w:lang w:val="en-US"/>
            </w:rPr>
          </w:rPrChange>
        </w:rPr>
      </w:pPr>
    </w:p>
    <w:p w14:paraId="500934D5" w14:textId="77777777" w:rsidR="00BF5923" w:rsidRPr="00BF5923" w:rsidDel="001B0BF7" w:rsidRDefault="00E43122" w:rsidP="00A63E2A">
      <w:pPr>
        <w:pStyle w:val="ListParagraph"/>
        <w:rPr>
          <w:del w:id="25" w:author="Horsten, Roel" w:date="2021-02-16T10:18:00Z"/>
        </w:rPr>
      </w:pPr>
      <w:r>
        <w:rPr>
          <w:noProof/>
        </w:rPr>
        <w:drawing>
          <wp:inline distT="0" distB="0" distL="0" distR="0" wp14:anchorId="27C4B869" wp14:editId="40E3502A">
            <wp:extent cx="2061532" cy="1104900"/>
            <wp:effectExtent l="0" t="0" r="0" b="0"/>
            <wp:docPr id="5" name="Picture 4">
              <a:extLst xmlns:a="http://schemas.openxmlformats.org/drawingml/2006/main">
                <a:ext uri="{FF2B5EF4-FFF2-40B4-BE49-F238E27FC236}">
                  <a16:creationId xmlns:a16="http://schemas.microsoft.com/office/drawing/2014/main" id="{2449A882-1897-41C3-B172-D6B36AB716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449A882-1897-41C3-B172-D6B36AB716BC}"/>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061532" cy="1104900"/>
                    </a:xfrm>
                    <a:prstGeom prst="rect">
                      <a:avLst/>
                    </a:prstGeom>
                  </pic:spPr>
                </pic:pic>
              </a:graphicData>
            </a:graphic>
          </wp:inline>
        </w:drawing>
      </w:r>
      <w:r>
        <w:rPr>
          <w:noProof/>
        </w:rPr>
        <w:drawing>
          <wp:inline distT="0" distB="0" distL="0" distR="0" wp14:anchorId="6B8721B0" wp14:editId="3A245340">
            <wp:extent cx="1814512" cy="1155767"/>
            <wp:effectExtent l="0" t="0" r="0" b="6350"/>
            <wp:docPr id="4" name="Grafik 6">
              <a:extLst xmlns:a="http://schemas.openxmlformats.org/drawingml/2006/main">
                <a:ext uri="{FF2B5EF4-FFF2-40B4-BE49-F238E27FC236}">
                  <a16:creationId xmlns:a16="http://schemas.microsoft.com/office/drawing/2014/main" id="{81DBEBE7-2BC2-4D8B-835B-D670A01659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81DBEBE7-2BC2-4D8B-835B-D670A016598B}"/>
                        </a:ext>
                      </a:extLst>
                    </pic:cNvPr>
                    <pic:cNvPicPr>
                      <a:picLocks noChangeAspect="1"/>
                    </pic:cNvPicPr>
                  </pic:nvPicPr>
                  <pic:blipFill rotWithShape="1">
                    <a:blip r:embed="rId15"/>
                    <a:srcRect b="3492"/>
                    <a:stretch/>
                  </pic:blipFill>
                  <pic:spPr>
                    <a:xfrm>
                      <a:off x="0" y="0"/>
                      <a:ext cx="1835293" cy="1169003"/>
                    </a:xfrm>
                    <a:prstGeom prst="rect">
                      <a:avLst/>
                    </a:prstGeom>
                  </pic:spPr>
                </pic:pic>
              </a:graphicData>
            </a:graphic>
          </wp:inline>
        </w:drawing>
      </w:r>
      <w:r>
        <w:t xml:space="preserve">       </w:t>
      </w:r>
      <w:r>
        <w:rPr>
          <w:noProof/>
        </w:rPr>
        <w:drawing>
          <wp:inline distT="0" distB="0" distL="0" distR="0" wp14:anchorId="1E9A90E6" wp14:editId="2AB58872">
            <wp:extent cx="1111148" cy="1207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18975" cy="1216277"/>
                    </a:xfrm>
                    <a:prstGeom prst="rect">
                      <a:avLst/>
                    </a:prstGeom>
                  </pic:spPr>
                </pic:pic>
              </a:graphicData>
            </a:graphic>
          </wp:inline>
        </w:drawing>
      </w:r>
    </w:p>
    <w:p w14:paraId="0C3CBB6E" w14:textId="41F37EF6" w:rsidR="00126385" w:rsidRDefault="00BF5923">
      <w:pPr>
        <w:pStyle w:val="ListParagraph"/>
        <w:rPr>
          <w:ins w:id="26" w:author="Horsten, Roel" w:date="2020-10-21T16:24:00Z"/>
        </w:rPr>
        <w:pPrChange w:id="27" w:author="Horsten, Roel" w:date="2021-02-16T10:18:00Z">
          <w:pPr>
            <w:pStyle w:val="ListParagraph"/>
            <w:ind w:left="360"/>
          </w:pPr>
        </w:pPrChange>
      </w:pPr>
      <w:del w:id="28" w:author="Horsten, Roel" w:date="2021-02-16T10:18:00Z">
        <w:r w:rsidDel="001B0BF7">
          <w:delText xml:space="preserve"> </w:delText>
        </w:r>
      </w:del>
    </w:p>
    <w:p w14:paraId="446B8911" w14:textId="115D6390" w:rsidR="00FC66A7" w:rsidRPr="001B0BF7" w:rsidDel="001B0BF7" w:rsidRDefault="00FC66A7">
      <w:pPr>
        <w:rPr>
          <w:del w:id="29" w:author="Horsten, Roel" w:date="2021-02-16T10:17:00Z"/>
          <w:lang w:val="en-US"/>
        </w:rPr>
        <w:pPrChange w:id="30" w:author="Horsten, Roel" w:date="2021-02-16T10:17:00Z">
          <w:pPr>
            <w:pStyle w:val="ListParagraph"/>
            <w:ind w:left="360"/>
          </w:pPr>
        </w:pPrChange>
      </w:pPr>
    </w:p>
    <w:p w14:paraId="10EF1B98" w14:textId="31FC2624" w:rsidR="00126385" w:rsidRDefault="00126385" w:rsidP="00CA189A">
      <w:pPr>
        <w:pStyle w:val="ListParagraph"/>
        <w:numPr>
          <w:ilvl w:val="0"/>
          <w:numId w:val="11"/>
        </w:numPr>
        <w:ind w:left="360"/>
      </w:pPr>
      <w:r>
        <w:t>Los conductores que lleguen a un centro de DSM para entregar o recoger mercancías embaladas o a granel:</w:t>
      </w:r>
    </w:p>
    <w:p w14:paraId="40024546" w14:textId="3FE04667" w:rsidR="00126385" w:rsidRDefault="00352031" w:rsidP="004E1BE8">
      <w:pPr>
        <w:pStyle w:val="ListParagraph"/>
        <w:numPr>
          <w:ilvl w:val="0"/>
          <w:numId w:val="11"/>
        </w:numPr>
      </w:pPr>
      <w:r>
        <w:t>Deben poder comunicarse de manera eficaz con el personal del centro en el lugar de trabajo sobre los aspectos relevantes de SHE. El centro establecerá un conjunto de idiomas aceptados. Para una comunicación efectiva, se comprobará la comprensión del idioma del conductor a su llegada.</w:t>
      </w:r>
    </w:p>
    <w:p w14:paraId="32286AF8" w14:textId="19F9BB02" w:rsidR="00126385" w:rsidRDefault="00352031" w:rsidP="004E1BE8">
      <w:pPr>
        <w:pStyle w:val="ListParagraph"/>
        <w:numPr>
          <w:ilvl w:val="0"/>
          <w:numId w:val="11"/>
        </w:numPr>
      </w:pPr>
      <w:r>
        <w:t>Deben estar cualificados para conducir y transportar las mercancías en cuestión. Como parte del control previo a la carga, se comprobará la licencia de conducir y, si procede, otras cualificaciones (por ejemplo, mercancías peligrosas).</w:t>
      </w:r>
    </w:p>
    <w:p w14:paraId="539C6C15" w14:textId="77777777" w:rsidR="00126385" w:rsidRDefault="00126385" w:rsidP="004E1BE8">
      <w:pPr>
        <w:pStyle w:val="ListParagraph"/>
        <w:numPr>
          <w:ilvl w:val="0"/>
          <w:numId w:val="11"/>
        </w:numPr>
      </w:pPr>
      <w:r>
        <w:t>Deben observarse:</w:t>
      </w:r>
    </w:p>
    <w:p w14:paraId="32EB401D" w14:textId="6A9B330D" w:rsidR="00126385" w:rsidRDefault="00126385" w:rsidP="004E1BE8">
      <w:pPr>
        <w:pStyle w:val="ListParagraph"/>
        <w:numPr>
          <w:ilvl w:val="1"/>
          <w:numId w:val="11"/>
        </w:numPr>
      </w:pPr>
      <w:r>
        <w:t>Las normas de tráfico del centro y el equipo de protección personal (EPP)</w:t>
      </w:r>
    </w:p>
    <w:p w14:paraId="06077440" w14:textId="02E555B9" w:rsidR="00126385" w:rsidRDefault="00126385" w:rsidP="004E1BE8">
      <w:pPr>
        <w:pStyle w:val="ListParagraph"/>
        <w:numPr>
          <w:ilvl w:val="1"/>
          <w:numId w:val="11"/>
        </w:numPr>
      </w:pPr>
      <w:r>
        <w:t>Las normas para salvar vidas (</w:t>
      </w:r>
      <w:proofErr w:type="spellStart"/>
      <w:r>
        <w:t>Life</w:t>
      </w:r>
      <w:proofErr w:type="spellEnd"/>
      <w:r>
        <w:t xml:space="preserve"> </w:t>
      </w:r>
      <w:proofErr w:type="spellStart"/>
      <w:r>
        <w:t>Saving</w:t>
      </w:r>
      <w:proofErr w:type="spellEnd"/>
      <w:r>
        <w:t xml:space="preserve"> Rules) que atañen a los conductores (conducir con prudencia, no estar bajo los efectos de las drogas o el alcohol, no fumar, respetar los requisitos para los trabajos en altura)</w:t>
      </w:r>
    </w:p>
    <w:p w14:paraId="67037B50" w14:textId="709E6EAA" w:rsidR="00126385" w:rsidRDefault="00981FAA">
      <w:pPr>
        <w:pStyle w:val="ListParagraph"/>
        <w:numPr>
          <w:ilvl w:val="1"/>
          <w:numId w:val="11"/>
        </w:numPr>
      </w:pPr>
      <w:r>
        <w:t>Esperar al personal autorizado del centro antes de abrir los laterales o las puertas de los contenedores y remolques o de abrir las escotillas de los camiones y contenedores cisterna</w:t>
      </w:r>
    </w:p>
    <w:p w14:paraId="0B9E9185" w14:textId="659C29B3" w:rsidR="00AA764C" w:rsidRDefault="00981FAA" w:rsidP="004E1BE8">
      <w:pPr>
        <w:pStyle w:val="ListParagraph"/>
        <w:numPr>
          <w:ilvl w:val="1"/>
          <w:numId w:val="11"/>
        </w:numPr>
      </w:pPr>
      <w:r>
        <w:t>Seguir las instrucciones del centro para abrir y asegurar el camión para la (des)carga</w:t>
      </w:r>
    </w:p>
    <w:p w14:paraId="07385BF5" w14:textId="0F8E6295" w:rsidR="00981FAA" w:rsidRDefault="00981FAA" w:rsidP="00623D47">
      <w:pPr>
        <w:pBdr>
          <w:bottom w:val="single" w:sz="4" w:space="1" w:color="auto"/>
        </w:pBdr>
        <w:rPr>
          <w:lang w:val="en-US"/>
        </w:rPr>
      </w:pPr>
    </w:p>
    <w:p w14:paraId="30143862" w14:textId="77777777" w:rsidR="00623D47" w:rsidRDefault="00623D47" w:rsidP="000C4BC5">
      <w:pPr>
        <w:rPr>
          <w:lang w:val="en-US"/>
        </w:rPr>
      </w:pPr>
    </w:p>
    <w:p w14:paraId="44319254" w14:textId="0B2BF2F4" w:rsidR="00981FAA" w:rsidRDefault="00E63211" w:rsidP="000C4BC5">
      <w:r>
        <w:t xml:space="preserve">Nombre de la empresa del proveedor: </w:t>
      </w:r>
    </w:p>
    <w:p w14:paraId="0B4A1263" w14:textId="09CCE014" w:rsidR="00E63211" w:rsidRDefault="00352031" w:rsidP="000C4BC5">
      <w:r>
        <w:t>Nombre del representante del proveedor:</w:t>
      </w:r>
    </w:p>
    <w:p w14:paraId="6E1E2FB9" w14:textId="1994DB7B" w:rsidR="00E63211" w:rsidRDefault="00E63211" w:rsidP="000C4BC5">
      <w:r>
        <w:t>Título del representante del proveedor:</w:t>
      </w:r>
    </w:p>
    <w:p w14:paraId="5729F31D" w14:textId="4BAD2CAC" w:rsidR="00E63211" w:rsidRDefault="00E63211" w:rsidP="000C4BC5">
      <w:r>
        <w:t>Fecha:</w:t>
      </w:r>
    </w:p>
    <w:p w14:paraId="4D97A3E4" w14:textId="34DBAC21" w:rsidR="00E63211" w:rsidRPr="00981FAA" w:rsidRDefault="00E63211" w:rsidP="000C4BC5">
      <w:r>
        <w:t>Firma:</w:t>
      </w:r>
    </w:p>
    <w:sectPr w:rsidR="00E63211" w:rsidRPr="00981FAA" w:rsidSect="00D437A5">
      <w:headerReference w:type="even" r:id="rId17"/>
      <w:headerReference w:type="default" r:id="rId18"/>
      <w:footerReference w:type="default" r:id="rId19"/>
      <w:headerReference w:type="first" r:id="rId20"/>
      <w:footerReference w:type="first" r:id="rId21"/>
      <w:pgSz w:w="11900" w:h="16840"/>
      <w:pgMar w:top="2381" w:right="1361" w:bottom="2069" w:left="1361" w:header="1134" w:footer="104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F55E1" w14:textId="77777777" w:rsidR="008011C4" w:rsidRDefault="008011C4" w:rsidP="00B20D6C">
      <w:r>
        <w:separator/>
      </w:r>
    </w:p>
  </w:endnote>
  <w:endnote w:type="continuationSeparator" w:id="0">
    <w:p w14:paraId="02D8DB5C" w14:textId="77777777" w:rsidR="008011C4" w:rsidRDefault="008011C4" w:rsidP="00B20D6C">
      <w:r>
        <w:continuationSeparator/>
      </w:r>
    </w:p>
  </w:endnote>
  <w:endnote w:type="continuationNotice" w:id="1">
    <w:p w14:paraId="1FC42A3A" w14:textId="77777777" w:rsidR="008011C4" w:rsidRDefault="008011C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2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ira Sans Medium">
    <w:panose1 w:val="020B0603050000020004"/>
    <w:charset w:val="00"/>
    <w:family w:val="swiss"/>
    <w:notTrueType/>
    <w:pitch w:val="variable"/>
    <w:sig w:usb0="600002FF" w:usb1="02000001" w:usb2="00000000" w:usb3="00000000" w:csb0="0000019F" w:csb1="00000000"/>
  </w:font>
  <w:font w:name="Fira Sans Light">
    <w:panose1 w:val="020B0403050000020004"/>
    <w:charset w:val="00"/>
    <w:family w:val="swiss"/>
    <w:notTrueType/>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327D" w14:textId="60C66DF0" w:rsidR="007519B7" w:rsidRDefault="007519B7">
    <w:pPr>
      <w:pStyle w:val="Footer"/>
    </w:pPr>
    <w:ins w:id="34" w:author="Horsten, Roel" w:date="2022-12-13T12:50:00Z">
      <w:r w:rsidRPr="007519B7">
        <w:t xml:space="preserve">Versión </w:t>
      </w:r>
      <w:proofErr w:type="gramStart"/>
      <w:r w:rsidRPr="007519B7">
        <w:t>Mayo</w:t>
      </w:r>
      <w:proofErr w:type="gramEnd"/>
      <w:r w:rsidRPr="007519B7">
        <w:t xml:space="preserve"> 2022</w:t>
      </w:r>
      <w:r>
        <w:tab/>
        <w:t>2/2</w:t>
      </w:r>
    </w:ins>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28F3" w14:textId="2511BDD6" w:rsidR="00D437A5" w:rsidRDefault="00D437A5">
    <w:pPr>
      <w:pStyle w:val="Footer"/>
    </w:pPr>
    <w:r>
      <w:rPr>
        <w:rFonts w:ascii="Fira Sans Light" w:hAnsi="Fira Sans Light"/>
        <w:noProof/>
      </w:rPr>
      <w:drawing>
        <wp:anchor distT="0" distB="0" distL="114300" distR="114300" simplePos="0" relativeHeight="251657728" behindDoc="0" locked="0" layoutInCell="1" allowOverlap="1" wp14:anchorId="01640214" wp14:editId="74B06E89">
          <wp:simplePos x="0" y="0"/>
          <wp:positionH relativeFrom="margin">
            <wp:posOffset>4039870</wp:posOffset>
          </wp:positionH>
          <wp:positionV relativeFrom="paragraph">
            <wp:posOffset>57785</wp:posOffset>
          </wp:positionV>
          <wp:extent cx="1947600" cy="72000"/>
          <wp:effectExtent l="0" t="0" r="0" b="4445"/>
          <wp:wrapNone/>
          <wp:docPr id="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M_ActivityDescriptors_blue.png"/>
                  <pic:cNvPicPr/>
                </pic:nvPicPr>
                <pic:blipFill>
                  <a:blip r:embed="rId1">
                    <a:extLst>
                      <a:ext uri="{28A0092B-C50C-407E-A947-70E740481C1C}">
                        <a14:useLocalDpi xmlns:a14="http://schemas.microsoft.com/office/drawing/2010/main" val="0"/>
                      </a:ext>
                    </a:extLst>
                  </a:blip>
                  <a:stretch>
                    <a:fillRect/>
                  </a:stretch>
                </pic:blipFill>
                <pic:spPr>
                  <a:xfrm>
                    <a:off x="0" y="0"/>
                    <a:ext cx="1947600" cy="72000"/>
                  </a:xfrm>
                  <a:prstGeom prst="rect">
                    <a:avLst/>
                  </a:prstGeom>
                </pic:spPr>
              </pic:pic>
            </a:graphicData>
          </a:graphic>
          <wp14:sizeRelH relativeFrom="page">
            <wp14:pctWidth>0</wp14:pctWidth>
          </wp14:sizeRelH>
          <wp14:sizeRelV relativeFrom="page">
            <wp14:pctHeight>0</wp14:pctHeight>
          </wp14:sizeRelV>
        </wp:anchor>
      </w:drawing>
    </w:r>
    <w:ins w:id="35" w:author="Horsten, Roel" w:date="2022-12-13T12:49:00Z">
      <w:r w:rsidR="007519B7" w:rsidRPr="007519B7">
        <w:t xml:space="preserve">Versión </w:t>
      </w:r>
      <w:proofErr w:type="gramStart"/>
      <w:r w:rsidR="007519B7" w:rsidRPr="007519B7">
        <w:t>Mayo</w:t>
      </w:r>
      <w:proofErr w:type="gramEnd"/>
      <w:r w:rsidR="007519B7" w:rsidRPr="007519B7">
        <w:t xml:space="preserve"> 2022</w:t>
      </w:r>
      <w:r w:rsidR="007519B7">
        <w:tab/>
        <w:t>1/2</w:t>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4AAB6" w14:textId="77777777" w:rsidR="008011C4" w:rsidRDefault="008011C4" w:rsidP="00B20D6C">
      <w:r>
        <w:separator/>
      </w:r>
    </w:p>
  </w:footnote>
  <w:footnote w:type="continuationSeparator" w:id="0">
    <w:p w14:paraId="3506206E" w14:textId="77777777" w:rsidR="008011C4" w:rsidRDefault="008011C4" w:rsidP="00B20D6C">
      <w:r>
        <w:continuationSeparator/>
      </w:r>
    </w:p>
  </w:footnote>
  <w:footnote w:type="continuationNotice" w:id="1">
    <w:p w14:paraId="572B47C8" w14:textId="77777777" w:rsidR="008011C4" w:rsidRDefault="008011C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14B1B" w14:textId="77777777" w:rsidR="00754A43" w:rsidRDefault="008011C4">
    <w:pPr>
      <w:pStyle w:val="Header"/>
    </w:pPr>
    <w:r>
      <w:pict w14:anchorId="38E18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0028" o:spid="_x0000_s1027" type="#_x0000_t75" alt="Announcement_A4" style="position:absolute;margin-left:0;margin-top:0;width:602.05pt;height:852pt;z-index:-251657728;mso-wrap-edited:f;mso-width-percent:0;mso-height-percent:0;mso-position-horizontal:center;mso-position-horizontal-relative:margin;mso-position-vertical:center;mso-position-vertical-relative:margin;mso-width-percent:0;mso-height-percent:0" o:allowincell="f">
          <v:imagedata r:id="rId1" o:title="Announcement_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E467E" w14:textId="2E8FB9A4" w:rsidR="00490F2D" w:rsidRPr="00D437A5" w:rsidRDefault="00B1459D">
    <w:pPr>
      <w:pStyle w:val="Heading1"/>
      <w:pPrChange w:id="31" w:author="Horsten, Roel" w:date="2022-12-13T12:48:00Z">
        <w:pPr>
          <w:pStyle w:val="Header"/>
        </w:pPr>
      </w:pPrChange>
    </w:pPr>
    <w:ins w:id="32" w:author="Horsten, Roel" w:date="2022-12-13T12:48:00Z">
      <w:r>
        <w:t>Requisitos de seguridad para el transporte de DSM</w:t>
      </w:r>
    </w:ins>
    <w:del w:id="33" w:author="Horsten, Roel" w:date="2022-12-13T12:48:00Z">
      <w:r w:rsidR="00D437A5" w:rsidDel="00B1459D">
        <w:delText xml:space="preserve">Página </w:delText>
      </w:r>
      <w:r w:rsidR="00D437A5" w:rsidDel="00B1459D">
        <w:fldChar w:fldCharType="begin"/>
      </w:r>
      <w:r w:rsidR="00D437A5" w:rsidDel="00B1459D">
        <w:delInstrText xml:space="preserve"> PAGE  \* Arabic  \* MERGEFORMAT </w:delInstrText>
      </w:r>
      <w:r w:rsidR="00D437A5" w:rsidDel="00B1459D">
        <w:fldChar w:fldCharType="separate"/>
      </w:r>
      <w:r w:rsidR="00D437A5" w:rsidDel="00B1459D">
        <w:delText>1</w:delText>
      </w:r>
      <w:r w:rsidR="00D437A5" w:rsidDel="00B1459D">
        <w:fldChar w:fldCharType="end"/>
      </w:r>
      <w:r w:rsidR="00D437A5" w:rsidDel="00B1459D">
        <w:delText xml:space="preserve"> de </w:delText>
      </w:r>
      <w:r w:rsidR="00C543D4" w:rsidDel="00B1459D">
        <w:fldChar w:fldCharType="begin"/>
      </w:r>
      <w:r w:rsidR="00C543D4" w:rsidDel="00B1459D">
        <w:delInstrText xml:space="preserve"> NUMPAGES  \* Arabic  \* MERGEFORMAT </w:delInstrText>
      </w:r>
      <w:r w:rsidR="00C543D4" w:rsidDel="00B1459D">
        <w:fldChar w:fldCharType="separate"/>
      </w:r>
      <w:r w:rsidR="00D437A5" w:rsidDel="00B1459D">
        <w:rPr>
          <w:noProof/>
        </w:rPr>
        <w:delText>2</w:delText>
      </w:r>
      <w:r w:rsidR="00C543D4" w:rsidDel="00B1459D">
        <w:rPr>
          <w:noProof/>
        </w:rPr>
        <w:fldChar w:fldCharType="end"/>
      </w:r>
    </w:del>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7621C" w14:textId="77777777" w:rsidR="00754A43" w:rsidRDefault="00D437A5">
    <w:pPr>
      <w:pStyle w:val="Header"/>
    </w:pPr>
    <w:r>
      <w:rPr>
        <w:noProof/>
      </w:rPr>
      <w:drawing>
        <wp:anchor distT="0" distB="0" distL="114300" distR="114300" simplePos="0" relativeHeight="251656704" behindDoc="0" locked="0" layoutInCell="1" allowOverlap="1" wp14:anchorId="3FDC37DB" wp14:editId="7E5797B5">
          <wp:simplePos x="0" y="0"/>
          <wp:positionH relativeFrom="column">
            <wp:posOffset>3762375</wp:posOffset>
          </wp:positionH>
          <wp:positionV relativeFrom="paragraph">
            <wp:posOffset>-482600</wp:posOffset>
          </wp:positionV>
          <wp:extent cx="2419200" cy="752400"/>
          <wp:effectExtent l="0" t="0" r="635" b="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19200" cy="752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DCAEF4C"/>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F22ADA98"/>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CA4EC71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D164EE2"/>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65C6F2B6"/>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220EEE9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096712B"/>
    <w:multiLevelType w:val="multilevel"/>
    <w:tmpl w:val="A48E84B8"/>
    <w:numStyleLink w:val="Bulletslist"/>
  </w:abstractNum>
  <w:abstractNum w:abstractNumId="7" w15:restartNumberingAfterBreak="0">
    <w:nsid w:val="2FF32FE8"/>
    <w:multiLevelType w:val="multilevel"/>
    <w:tmpl w:val="FD7ABB24"/>
    <w:lvl w:ilvl="0">
      <w:start w:val="1"/>
      <w:numFmt w:val="bullet"/>
      <w:lvlText w:val=""/>
      <w:lvlJc w:val="left"/>
      <w:pPr>
        <w:ind w:left="227" w:hanging="227"/>
      </w:pPr>
      <w:rPr>
        <w:rFonts w:ascii="Symbol" w:hAnsi="Symbol" w:hint="default"/>
      </w:rPr>
    </w:lvl>
    <w:lvl w:ilvl="1">
      <w:start w:val="1"/>
      <w:numFmt w:val="bullet"/>
      <w:lvlText w:val="­"/>
      <w:lvlJc w:val="left"/>
      <w:pPr>
        <w:ind w:left="397" w:hanging="170"/>
      </w:pPr>
      <w:rPr>
        <w:rFonts w:ascii="Arial" w:hAnsi="Arial" w:hint="default"/>
      </w:rPr>
    </w:lvl>
    <w:lvl w:ilvl="2">
      <w:start w:val="1"/>
      <w:numFmt w:val="bullet"/>
      <w:lvlText w:val="­"/>
      <w:lvlJc w:val="left"/>
      <w:pPr>
        <w:ind w:left="1361" w:hanging="453"/>
      </w:pPr>
      <w:rPr>
        <w:rFonts w:ascii="Arial" w:hAnsi="Arial" w:hint="default"/>
      </w:rPr>
    </w:lvl>
    <w:lvl w:ilvl="3">
      <w:start w:val="1"/>
      <w:numFmt w:val="bullet"/>
      <w:lvlText w:val=""/>
      <w:lvlJc w:val="left"/>
      <w:pPr>
        <w:ind w:left="1816" w:hanging="454"/>
      </w:pPr>
      <w:rPr>
        <w:rFonts w:ascii="Symbol" w:hAnsi="Symbol"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8" w15:restartNumberingAfterBreak="0">
    <w:nsid w:val="30DB6B74"/>
    <w:multiLevelType w:val="hybridMultilevel"/>
    <w:tmpl w:val="342027A6"/>
    <w:lvl w:ilvl="0" w:tplc="A6E8BB40">
      <w:numFmt w:val="bullet"/>
      <w:lvlText w:val="-"/>
      <w:lvlJc w:val="left"/>
      <w:pPr>
        <w:ind w:left="720" w:hanging="360"/>
      </w:pPr>
      <w:rPr>
        <w:rFonts w:ascii="Fira Sans" w:eastAsiaTheme="minorHAnsi" w:hAnsi="Fira San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3EB5E8A"/>
    <w:multiLevelType w:val="hybridMultilevel"/>
    <w:tmpl w:val="1F602DC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A89320E"/>
    <w:multiLevelType w:val="multilevel"/>
    <w:tmpl w:val="A48E84B8"/>
    <w:styleLink w:val="Bulletslist"/>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Segoe UI" w:hAnsi="Segoe UI" w:hint="default"/>
        <w:color w:val="1D1D1B"/>
      </w:rPr>
    </w:lvl>
    <w:lvl w:ilvl="2">
      <w:start w:val="1"/>
      <w:numFmt w:val="bullet"/>
      <w:pStyle w:val="ListBullet3"/>
      <w:lvlText w:val="–"/>
      <w:lvlJc w:val="left"/>
      <w:pPr>
        <w:ind w:left="1080" w:hanging="360"/>
      </w:pPr>
      <w:rPr>
        <w:rFonts w:ascii="Segoe UI" w:hAnsi="Segoe UI" w:hint="default"/>
        <w:color w:val="1D1D1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5750DCA"/>
    <w:multiLevelType w:val="multilevel"/>
    <w:tmpl w:val="77742E4C"/>
    <w:styleLink w:val="Numberinglist"/>
    <w:lvl w:ilvl="0">
      <w:start w:val="1"/>
      <w:numFmt w:val="decimal"/>
      <w:pStyle w:val="ListNumber"/>
      <w:lvlText w:val="%1."/>
      <w:lvlJc w:val="left"/>
      <w:pPr>
        <w:ind w:left="360" w:hanging="360"/>
      </w:pPr>
      <w:rPr>
        <w:rFonts w:ascii="Fira Sans" w:hAnsi="Fira Sans" w:hint="default"/>
        <w:sz w:val="21"/>
      </w:rPr>
    </w:lvl>
    <w:lvl w:ilvl="1">
      <w:start w:val="1"/>
      <w:numFmt w:val="decimal"/>
      <w:pStyle w:val="ListNumber2"/>
      <w:lvlText w:val="%2."/>
      <w:lvlJc w:val="left"/>
      <w:pPr>
        <w:ind w:left="720" w:hanging="360"/>
      </w:pPr>
      <w:rPr>
        <w:rFonts w:ascii="Fira Sans" w:hAnsi="Fira Sans" w:hint="default"/>
        <w:sz w:val="21"/>
      </w:rPr>
    </w:lvl>
    <w:lvl w:ilvl="2">
      <w:start w:val="1"/>
      <w:numFmt w:val="decimal"/>
      <w:pStyle w:val="ListNumber3"/>
      <w:lvlText w:val="%3."/>
      <w:lvlJc w:val="left"/>
      <w:pPr>
        <w:ind w:left="1080" w:hanging="360"/>
      </w:pPr>
      <w:rPr>
        <w:rFonts w:ascii="Fira Sans" w:hAnsi="Fira Sans" w:hint="default"/>
        <w:sz w:val="2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1"/>
  </w:num>
  <w:num w:numId="2">
    <w:abstractNumId w:val="4"/>
  </w:num>
  <w:num w:numId="3">
    <w:abstractNumId w:val="1"/>
  </w:num>
  <w:num w:numId="4">
    <w:abstractNumId w:val="0"/>
  </w:num>
  <w:num w:numId="5">
    <w:abstractNumId w:val="5"/>
  </w:num>
  <w:num w:numId="6">
    <w:abstractNumId w:val="10"/>
  </w:num>
  <w:num w:numId="7">
    <w:abstractNumId w:val="3"/>
  </w:num>
  <w:num w:numId="8">
    <w:abstractNumId w:val="2"/>
  </w:num>
  <w:num w:numId="9">
    <w:abstractNumId w:val="6"/>
  </w:num>
  <w:num w:numId="10">
    <w:abstractNumId w:val="7"/>
  </w:num>
  <w:num w:numId="11">
    <w:abstractNumId w:val="9"/>
  </w:num>
  <w:num w:numId="1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orsten, Roel">
    <w15:presenceInfo w15:providerId="AD" w15:userId="S::Roel.Horsten@dsm.com::7aaa0843-7908-4434-8f9f-cfc436bf23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385"/>
    <w:rsid w:val="000163A1"/>
    <w:rsid w:val="0004614F"/>
    <w:rsid w:val="00061B37"/>
    <w:rsid w:val="00086D3A"/>
    <w:rsid w:val="000B3AAC"/>
    <w:rsid w:val="000C1989"/>
    <w:rsid w:val="000C4BC5"/>
    <w:rsid w:val="000E1A17"/>
    <w:rsid w:val="001005C1"/>
    <w:rsid w:val="00126385"/>
    <w:rsid w:val="001530FF"/>
    <w:rsid w:val="00171532"/>
    <w:rsid w:val="0017289C"/>
    <w:rsid w:val="0019387A"/>
    <w:rsid w:val="0019469A"/>
    <w:rsid w:val="00197EDF"/>
    <w:rsid w:val="001B0BF7"/>
    <w:rsid w:val="00216567"/>
    <w:rsid w:val="00216EAE"/>
    <w:rsid w:val="002212AC"/>
    <w:rsid w:val="002270F0"/>
    <w:rsid w:val="00231C0C"/>
    <w:rsid w:val="00240D7D"/>
    <w:rsid w:val="00270C43"/>
    <w:rsid w:val="00295759"/>
    <w:rsid w:val="002B1C3A"/>
    <w:rsid w:val="002E0DCD"/>
    <w:rsid w:val="0032181A"/>
    <w:rsid w:val="00322056"/>
    <w:rsid w:val="0034005E"/>
    <w:rsid w:val="00352031"/>
    <w:rsid w:val="003818E1"/>
    <w:rsid w:val="00392FE9"/>
    <w:rsid w:val="003D5076"/>
    <w:rsid w:val="003E426E"/>
    <w:rsid w:val="00415319"/>
    <w:rsid w:val="00436707"/>
    <w:rsid w:val="00490252"/>
    <w:rsid w:val="00490F2D"/>
    <w:rsid w:val="0049273A"/>
    <w:rsid w:val="004C126F"/>
    <w:rsid w:val="004E1BE8"/>
    <w:rsid w:val="004E7D54"/>
    <w:rsid w:val="005330EC"/>
    <w:rsid w:val="00536C40"/>
    <w:rsid w:val="00590AC8"/>
    <w:rsid w:val="005D5BBC"/>
    <w:rsid w:val="00604788"/>
    <w:rsid w:val="0062259C"/>
    <w:rsid w:val="00623D47"/>
    <w:rsid w:val="00623F49"/>
    <w:rsid w:val="006450E9"/>
    <w:rsid w:val="006569CC"/>
    <w:rsid w:val="006610A0"/>
    <w:rsid w:val="006811FE"/>
    <w:rsid w:val="0069463B"/>
    <w:rsid w:val="006966FB"/>
    <w:rsid w:val="006E1168"/>
    <w:rsid w:val="006E3B4C"/>
    <w:rsid w:val="00730DF5"/>
    <w:rsid w:val="007519B7"/>
    <w:rsid w:val="00754A43"/>
    <w:rsid w:val="007B0A5F"/>
    <w:rsid w:val="007B186A"/>
    <w:rsid w:val="007D1453"/>
    <w:rsid w:val="008011C4"/>
    <w:rsid w:val="00830EAD"/>
    <w:rsid w:val="0083341D"/>
    <w:rsid w:val="00853DBE"/>
    <w:rsid w:val="00873571"/>
    <w:rsid w:val="00895C52"/>
    <w:rsid w:val="008A340B"/>
    <w:rsid w:val="008C5FD0"/>
    <w:rsid w:val="008D6534"/>
    <w:rsid w:val="008E1214"/>
    <w:rsid w:val="008F7634"/>
    <w:rsid w:val="009001E9"/>
    <w:rsid w:val="00923BB7"/>
    <w:rsid w:val="00946494"/>
    <w:rsid w:val="00973712"/>
    <w:rsid w:val="00981FAA"/>
    <w:rsid w:val="009949EE"/>
    <w:rsid w:val="009C2E1D"/>
    <w:rsid w:val="009D6F03"/>
    <w:rsid w:val="00A01CC7"/>
    <w:rsid w:val="00A148D5"/>
    <w:rsid w:val="00A17611"/>
    <w:rsid w:val="00A35067"/>
    <w:rsid w:val="00A35D78"/>
    <w:rsid w:val="00A52CA1"/>
    <w:rsid w:val="00A6204F"/>
    <w:rsid w:val="00A63E2A"/>
    <w:rsid w:val="00AA3201"/>
    <w:rsid w:val="00AA764C"/>
    <w:rsid w:val="00AC45FC"/>
    <w:rsid w:val="00AC737E"/>
    <w:rsid w:val="00AE1A99"/>
    <w:rsid w:val="00B04A4D"/>
    <w:rsid w:val="00B1459D"/>
    <w:rsid w:val="00B174B4"/>
    <w:rsid w:val="00B20D6C"/>
    <w:rsid w:val="00B25505"/>
    <w:rsid w:val="00B33E49"/>
    <w:rsid w:val="00B677A0"/>
    <w:rsid w:val="00BB2AD1"/>
    <w:rsid w:val="00BC3D86"/>
    <w:rsid w:val="00BF579D"/>
    <w:rsid w:val="00BF5923"/>
    <w:rsid w:val="00BF5A6C"/>
    <w:rsid w:val="00BF5D03"/>
    <w:rsid w:val="00BF7B62"/>
    <w:rsid w:val="00C25FB3"/>
    <w:rsid w:val="00C46D2C"/>
    <w:rsid w:val="00C53FFA"/>
    <w:rsid w:val="00C543D4"/>
    <w:rsid w:val="00C668E9"/>
    <w:rsid w:val="00C90B1F"/>
    <w:rsid w:val="00CA189A"/>
    <w:rsid w:val="00CA3B26"/>
    <w:rsid w:val="00CB4024"/>
    <w:rsid w:val="00CB4C86"/>
    <w:rsid w:val="00CD0415"/>
    <w:rsid w:val="00CE1A2A"/>
    <w:rsid w:val="00D10016"/>
    <w:rsid w:val="00D10AA5"/>
    <w:rsid w:val="00D2223A"/>
    <w:rsid w:val="00D304EB"/>
    <w:rsid w:val="00D437A5"/>
    <w:rsid w:val="00D470B2"/>
    <w:rsid w:val="00D53202"/>
    <w:rsid w:val="00DB1900"/>
    <w:rsid w:val="00DD164E"/>
    <w:rsid w:val="00DD6173"/>
    <w:rsid w:val="00DE0131"/>
    <w:rsid w:val="00DE1781"/>
    <w:rsid w:val="00DE6C6E"/>
    <w:rsid w:val="00E43122"/>
    <w:rsid w:val="00E63211"/>
    <w:rsid w:val="00E83622"/>
    <w:rsid w:val="00E93167"/>
    <w:rsid w:val="00EC11C6"/>
    <w:rsid w:val="00ED2E33"/>
    <w:rsid w:val="00EE7591"/>
    <w:rsid w:val="00EF2E35"/>
    <w:rsid w:val="00FC66A7"/>
    <w:rsid w:val="00FE63D2"/>
    <w:rsid w:val="00FF7A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E2CF7"/>
  <w14:defaultImageDpi w14:val="32767"/>
  <w15:chartTrackingRefBased/>
  <w15:docId w15:val="{2397D616-43CC-4DC8-9746-281EB0D60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26385"/>
    <w:pPr>
      <w:spacing w:after="60" w:line="280" w:lineRule="atLeast"/>
    </w:pPr>
    <w:rPr>
      <w:rFonts w:ascii="Fira Sans" w:hAnsi="Fira Sans"/>
      <w:sz w:val="21"/>
      <w:szCs w:val="22"/>
    </w:rPr>
  </w:style>
  <w:style w:type="paragraph" w:styleId="Heading1">
    <w:name w:val="heading 1"/>
    <w:basedOn w:val="Normal"/>
    <w:next w:val="Normal"/>
    <w:link w:val="Heading1Char"/>
    <w:uiPriority w:val="2"/>
    <w:qFormat/>
    <w:rsid w:val="008D6534"/>
    <w:pPr>
      <w:keepNext/>
      <w:keepLines/>
      <w:spacing w:before="240"/>
      <w:outlineLvl w:val="0"/>
    </w:pPr>
    <w:rPr>
      <w:rFonts w:ascii="Fira Sans Medium" w:eastAsiaTheme="majorEastAsia" w:hAnsi="Fira Sans Medium" w:cstheme="majorBidi"/>
      <w:color w:val="0070BA"/>
      <w:sz w:val="32"/>
      <w:szCs w:val="32"/>
    </w:rPr>
  </w:style>
  <w:style w:type="paragraph" w:styleId="Heading2">
    <w:name w:val="heading 2"/>
    <w:basedOn w:val="Normal"/>
    <w:next w:val="Normal"/>
    <w:link w:val="Heading2Char"/>
    <w:uiPriority w:val="2"/>
    <w:unhideWhenUsed/>
    <w:qFormat/>
    <w:rsid w:val="00436707"/>
    <w:pPr>
      <w:keepNext/>
      <w:keepLines/>
      <w:spacing w:before="240"/>
      <w:outlineLvl w:val="1"/>
    </w:pPr>
    <w:rPr>
      <w:rFonts w:ascii="Fira Sans Medium" w:eastAsiaTheme="majorEastAsia" w:hAnsi="Fira Sans Medium" w:cstheme="majorBidi"/>
      <w:color w:val="00A3DB"/>
      <w:sz w:val="28"/>
      <w:szCs w:val="26"/>
    </w:rPr>
  </w:style>
  <w:style w:type="paragraph" w:styleId="Heading3">
    <w:name w:val="heading 3"/>
    <w:basedOn w:val="Normal"/>
    <w:next w:val="Normal"/>
    <w:link w:val="Heading3Char"/>
    <w:uiPriority w:val="2"/>
    <w:unhideWhenUsed/>
    <w:qFormat/>
    <w:rsid w:val="00436707"/>
    <w:pPr>
      <w:keepNext/>
      <w:keepLines/>
      <w:spacing w:before="240"/>
      <w:outlineLvl w:val="2"/>
    </w:pPr>
    <w:rPr>
      <w:rFonts w:eastAsiaTheme="majorEastAsia" w:cstheme="majorBidi"/>
      <w:i/>
      <w:color w:val="00A3D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0D6C"/>
    <w:pPr>
      <w:tabs>
        <w:tab w:val="center" w:pos="4513"/>
        <w:tab w:val="right" w:pos="9026"/>
      </w:tabs>
    </w:pPr>
  </w:style>
  <w:style w:type="character" w:customStyle="1" w:styleId="HeaderChar">
    <w:name w:val="Header Char"/>
    <w:basedOn w:val="DefaultParagraphFont"/>
    <w:link w:val="Header"/>
    <w:uiPriority w:val="99"/>
    <w:rsid w:val="00B20D6C"/>
  </w:style>
  <w:style w:type="paragraph" w:styleId="Footer">
    <w:name w:val="footer"/>
    <w:basedOn w:val="Normal"/>
    <w:link w:val="FooterChar"/>
    <w:uiPriority w:val="99"/>
    <w:unhideWhenUsed/>
    <w:rsid w:val="00B20D6C"/>
    <w:pPr>
      <w:tabs>
        <w:tab w:val="center" w:pos="4513"/>
        <w:tab w:val="right" w:pos="9026"/>
      </w:tabs>
    </w:pPr>
  </w:style>
  <w:style w:type="character" w:customStyle="1" w:styleId="FooterChar">
    <w:name w:val="Footer Char"/>
    <w:basedOn w:val="DefaultParagraphFont"/>
    <w:link w:val="Footer"/>
    <w:uiPriority w:val="99"/>
    <w:rsid w:val="00B20D6C"/>
  </w:style>
  <w:style w:type="table" w:styleId="TableGrid">
    <w:name w:val="Table Grid"/>
    <w:basedOn w:val="TableNormal"/>
    <w:uiPriority w:val="39"/>
    <w:rsid w:val="00FF7AA7"/>
    <w:rPr>
      <w:rFonts w:ascii="Fira Sans" w:hAnsi="Fira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FF7AA7"/>
    <w:rPr>
      <w:rFonts w:ascii="Fira Sans" w:hAnsi="Fira Sans"/>
      <w:sz w:val="20"/>
    </w:rPr>
  </w:style>
  <w:style w:type="character" w:customStyle="1" w:styleId="Heading1Char">
    <w:name w:val="Heading 1 Char"/>
    <w:basedOn w:val="DefaultParagraphFont"/>
    <w:link w:val="Heading1"/>
    <w:uiPriority w:val="2"/>
    <w:rsid w:val="008D6534"/>
    <w:rPr>
      <w:rFonts w:ascii="Fira Sans Medium" w:eastAsiaTheme="majorEastAsia" w:hAnsi="Fira Sans Medium" w:cstheme="majorBidi"/>
      <w:color w:val="0070BA"/>
      <w:sz w:val="32"/>
      <w:szCs w:val="32"/>
    </w:rPr>
  </w:style>
  <w:style w:type="character" w:customStyle="1" w:styleId="Heading2Char">
    <w:name w:val="Heading 2 Char"/>
    <w:basedOn w:val="DefaultParagraphFont"/>
    <w:link w:val="Heading2"/>
    <w:uiPriority w:val="2"/>
    <w:rsid w:val="00436707"/>
    <w:rPr>
      <w:rFonts w:ascii="Fira Sans Medium" w:eastAsiaTheme="majorEastAsia" w:hAnsi="Fira Sans Medium" w:cstheme="majorBidi"/>
      <w:color w:val="00A3DB"/>
      <w:sz w:val="28"/>
      <w:szCs w:val="26"/>
    </w:rPr>
  </w:style>
  <w:style w:type="paragraph" w:styleId="Title">
    <w:name w:val="Title"/>
    <w:basedOn w:val="Normal"/>
    <w:next w:val="Normal"/>
    <w:link w:val="TitleChar"/>
    <w:uiPriority w:val="10"/>
    <w:rsid w:val="00DE6C6E"/>
    <w:pPr>
      <w:contextualSpacing/>
    </w:pPr>
    <w:rPr>
      <w:rFonts w:eastAsiaTheme="majorEastAsia" w:cstheme="majorBidi"/>
      <w:spacing w:val="-10"/>
      <w:kern w:val="28"/>
      <w:sz w:val="48"/>
      <w:szCs w:val="56"/>
    </w:rPr>
  </w:style>
  <w:style w:type="character" w:customStyle="1" w:styleId="TitleChar">
    <w:name w:val="Title Char"/>
    <w:basedOn w:val="DefaultParagraphFont"/>
    <w:link w:val="Title"/>
    <w:uiPriority w:val="10"/>
    <w:rsid w:val="00DE6C6E"/>
    <w:rPr>
      <w:rFonts w:ascii="Fira Sans" w:eastAsiaTheme="majorEastAsia" w:hAnsi="Fira Sans" w:cstheme="majorBidi"/>
      <w:spacing w:val="-10"/>
      <w:kern w:val="28"/>
      <w:sz w:val="48"/>
      <w:szCs w:val="56"/>
    </w:rPr>
  </w:style>
  <w:style w:type="paragraph" w:styleId="Subtitle">
    <w:name w:val="Subtitle"/>
    <w:basedOn w:val="Normal"/>
    <w:next w:val="Normal"/>
    <w:link w:val="SubtitleChar"/>
    <w:uiPriority w:val="11"/>
    <w:rsid w:val="00FF7AA7"/>
    <w:pPr>
      <w:numPr>
        <w:ilvl w:val="1"/>
      </w:numPr>
      <w:spacing w:after="16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FF7AA7"/>
    <w:rPr>
      <w:rFonts w:ascii="Fira Sans" w:eastAsiaTheme="minorEastAsia" w:hAnsi="Fira Sans"/>
      <w:color w:val="5A5A5A" w:themeColor="text1" w:themeTint="A5"/>
      <w:spacing w:val="15"/>
      <w:sz w:val="22"/>
      <w:szCs w:val="22"/>
    </w:rPr>
  </w:style>
  <w:style w:type="character" w:styleId="SubtleEmphasis">
    <w:name w:val="Subtle Emphasis"/>
    <w:basedOn w:val="DefaultParagraphFont"/>
    <w:uiPriority w:val="19"/>
    <w:rsid w:val="00FF7AA7"/>
    <w:rPr>
      <w:rFonts w:ascii="Fira Sans" w:hAnsi="Fira Sans"/>
      <w:i/>
      <w:iCs/>
      <w:color w:val="404040" w:themeColor="text1" w:themeTint="BF"/>
    </w:rPr>
  </w:style>
  <w:style w:type="character" w:styleId="Emphasis">
    <w:name w:val="Emphasis"/>
    <w:basedOn w:val="DefaultParagraphFont"/>
    <w:uiPriority w:val="20"/>
    <w:rsid w:val="00FF7AA7"/>
    <w:rPr>
      <w:rFonts w:ascii="Fira Sans" w:hAnsi="Fira Sans"/>
      <w:i/>
      <w:iCs/>
    </w:rPr>
  </w:style>
  <w:style w:type="character" w:styleId="IntenseEmphasis">
    <w:name w:val="Intense Emphasis"/>
    <w:basedOn w:val="DefaultParagraphFont"/>
    <w:uiPriority w:val="21"/>
    <w:rsid w:val="00FF7AA7"/>
    <w:rPr>
      <w:rFonts w:ascii="Fira Sans" w:hAnsi="Fira Sans"/>
      <w:i/>
      <w:iCs/>
      <w:color w:val="4472C4" w:themeColor="accent1"/>
    </w:rPr>
  </w:style>
  <w:style w:type="character" w:styleId="Strong">
    <w:name w:val="Strong"/>
    <w:basedOn w:val="DefaultParagraphFont"/>
    <w:uiPriority w:val="22"/>
    <w:rsid w:val="00FF7AA7"/>
    <w:rPr>
      <w:rFonts w:ascii="Fira Sans" w:hAnsi="Fira Sans"/>
      <w:b/>
      <w:bCs/>
    </w:rPr>
  </w:style>
  <w:style w:type="paragraph" w:styleId="Quote">
    <w:name w:val="Quote"/>
    <w:basedOn w:val="Normal"/>
    <w:next w:val="Normal"/>
    <w:link w:val="QuoteChar"/>
    <w:uiPriority w:val="29"/>
    <w:rsid w:val="00FF7AA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F7AA7"/>
    <w:rPr>
      <w:rFonts w:ascii="Fira Sans" w:hAnsi="Fira Sans"/>
      <w:i/>
      <w:iCs/>
      <w:color w:val="404040" w:themeColor="text1" w:themeTint="BF"/>
    </w:rPr>
  </w:style>
  <w:style w:type="paragraph" w:styleId="IntenseQuote">
    <w:name w:val="Intense Quote"/>
    <w:basedOn w:val="Normal"/>
    <w:next w:val="Normal"/>
    <w:link w:val="IntenseQuoteChar"/>
    <w:uiPriority w:val="30"/>
    <w:rsid w:val="00FF7AA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F7AA7"/>
    <w:rPr>
      <w:rFonts w:ascii="Fira Sans" w:hAnsi="Fira Sans"/>
      <w:i/>
      <w:iCs/>
      <w:color w:val="4472C4" w:themeColor="accent1"/>
    </w:rPr>
  </w:style>
  <w:style w:type="character" w:styleId="SubtleReference">
    <w:name w:val="Subtle Reference"/>
    <w:basedOn w:val="DefaultParagraphFont"/>
    <w:uiPriority w:val="31"/>
    <w:rsid w:val="00FF7AA7"/>
    <w:rPr>
      <w:rFonts w:ascii="Fira Sans" w:hAnsi="Fira Sans"/>
      <w:smallCaps/>
      <w:color w:val="5A5A5A" w:themeColor="text1" w:themeTint="A5"/>
    </w:rPr>
  </w:style>
  <w:style w:type="character" w:styleId="IntenseReference">
    <w:name w:val="Intense Reference"/>
    <w:basedOn w:val="DefaultParagraphFont"/>
    <w:uiPriority w:val="32"/>
    <w:rsid w:val="00FF7AA7"/>
    <w:rPr>
      <w:rFonts w:ascii="Fira Sans" w:hAnsi="Fira Sans"/>
      <w:b/>
      <w:bCs/>
      <w:smallCaps/>
      <w:color w:val="4472C4" w:themeColor="accent1"/>
      <w:spacing w:val="5"/>
    </w:rPr>
  </w:style>
  <w:style w:type="paragraph" w:styleId="ListParagraph">
    <w:name w:val="List Paragraph"/>
    <w:basedOn w:val="Normal"/>
    <w:uiPriority w:val="34"/>
    <w:qFormat/>
    <w:rsid w:val="00FF7AA7"/>
    <w:pPr>
      <w:ind w:left="720"/>
      <w:contextualSpacing/>
    </w:pPr>
  </w:style>
  <w:style w:type="character" w:styleId="PlaceholderText">
    <w:name w:val="Placeholder Text"/>
    <w:basedOn w:val="DefaultParagraphFont"/>
    <w:uiPriority w:val="99"/>
    <w:semiHidden/>
    <w:rsid w:val="005D5BBC"/>
    <w:rPr>
      <w:color w:val="808080"/>
    </w:rPr>
  </w:style>
  <w:style w:type="character" w:customStyle="1" w:styleId="Heading3Char">
    <w:name w:val="Heading 3 Char"/>
    <w:basedOn w:val="DefaultParagraphFont"/>
    <w:link w:val="Heading3"/>
    <w:uiPriority w:val="2"/>
    <w:rsid w:val="00436707"/>
    <w:rPr>
      <w:rFonts w:ascii="Fira Sans" w:eastAsiaTheme="majorEastAsia" w:hAnsi="Fira Sans" w:cstheme="majorBidi"/>
      <w:i/>
      <w:color w:val="00A3DB"/>
    </w:rPr>
  </w:style>
  <w:style w:type="numbering" w:customStyle="1" w:styleId="Numberinglist">
    <w:name w:val="Numbering list"/>
    <w:uiPriority w:val="99"/>
    <w:rsid w:val="008D6534"/>
    <w:pPr>
      <w:numPr>
        <w:numId w:val="1"/>
      </w:numPr>
    </w:pPr>
  </w:style>
  <w:style w:type="paragraph" w:styleId="ListBullet">
    <w:name w:val="List Bullet"/>
    <w:aliases w:val="Bullets"/>
    <w:basedOn w:val="Normal"/>
    <w:uiPriority w:val="1"/>
    <w:qFormat/>
    <w:rsid w:val="00D437A5"/>
    <w:pPr>
      <w:numPr>
        <w:numId w:val="9"/>
      </w:numPr>
      <w:contextualSpacing/>
    </w:pPr>
  </w:style>
  <w:style w:type="paragraph" w:styleId="ListNumber">
    <w:name w:val="List Number"/>
    <w:aliases w:val="Numbering"/>
    <w:basedOn w:val="Normal"/>
    <w:uiPriority w:val="1"/>
    <w:qFormat/>
    <w:rsid w:val="008D6534"/>
    <w:pPr>
      <w:numPr>
        <w:numId w:val="1"/>
      </w:numPr>
      <w:contextualSpacing/>
    </w:pPr>
  </w:style>
  <w:style w:type="paragraph" w:styleId="ListNumber2">
    <w:name w:val="List Number 2"/>
    <w:basedOn w:val="Normal"/>
    <w:uiPriority w:val="99"/>
    <w:unhideWhenUsed/>
    <w:rsid w:val="008D6534"/>
    <w:pPr>
      <w:numPr>
        <w:ilvl w:val="1"/>
        <w:numId w:val="1"/>
      </w:numPr>
      <w:contextualSpacing/>
    </w:pPr>
  </w:style>
  <w:style w:type="paragraph" w:styleId="ListNumber3">
    <w:name w:val="List Number 3"/>
    <w:basedOn w:val="Normal"/>
    <w:uiPriority w:val="99"/>
    <w:unhideWhenUsed/>
    <w:rsid w:val="008D6534"/>
    <w:pPr>
      <w:numPr>
        <w:ilvl w:val="2"/>
        <w:numId w:val="1"/>
      </w:numPr>
      <w:contextualSpacing/>
    </w:pPr>
  </w:style>
  <w:style w:type="numbering" w:customStyle="1" w:styleId="Bulletslist">
    <w:name w:val="Bullets list"/>
    <w:uiPriority w:val="99"/>
    <w:rsid w:val="00D437A5"/>
    <w:pPr>
      <w:numPr>
        <w:numId w:val="6"/>
      </w:numPr>
    </w:pPr>
  </w:style>
  <w:style w:type="paragraph" w:styleId="ListBullet2">
    <w:name w:val="List Bullet 2"/>
    <w:basedOn w:val="Normal"/>
    <w:uiPriority w:val="99"/>
    <w:unhideWhenUsed/>
    <w:rsid w:val="00D437A5"/>
    <w:pPr>
      <w:numPr>
        <w:ilvl w:val="1"/>
        <w:numId w:val="9"/>
      </w:numPr>
      <w:contextualSpacing/>
    </w:pPr>
  </w:style>
  <w:style w:type="paragraph" w:styleId="ListBullet3">
    <w:name w:val="List Bullet 3"/>
    <w:basedOn w:val="Normal"/>
    <w:uiPriority w:val="99"/>
    <w:unhideWhenUsed/>
    <w:rsid w:val="00D437A5"/>
    <w:pPr>
      <w:numPr>
        <w:ilvl w:val="2"/>
        <w:numId w:val="9"/>
      </w:numPr>
      <w:contextualSpacing/>
    </w:pPr>
  </w:style>
  <w:style w:type="paragraph" w:styleId="BalloonText">
    <w:name w:val="Balloon Text"/>
    <w:basedOn w:val="Normal"/>
    <w:link w:val="BalloonTextChar"/>
    <w:uiPriority w:val="99"/>
    <w:semiHidden/>
    <w:unhideWhenUsed/>
    <w:rsid w:val="00240D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D7D"/>
    <w:rPr>
      <w:rFonts w:ascii="Segoe UI" w:hAnsi="Segoe UI" w:cs="Segoe UI"/>
      <w:sz w:val="18"/>
      <w:szCs w:val="18"/>
      <w:lang w:val="es-ES"/>
    </w:rPr>
  </w:style>
  <w:style w:type="character" w:styleId="Hyperlink">
    <w:name w:val="Hyperlink"/>
    <w:basedOn w:val="DefaultParagraphFont"/>
    <w:uiPriority w:val="99"/>
    <w:unhideWhenUsed/>
    <w:rsid w:val="00D304EB"/>
    <w:rPr>
      <w:color w:val="0563C1" w:themeColor="hyperlink"/>
      <w:u w:val="single"/>
    </w:rPr>
  </w:style>
  <w:style w:type="character" w:styleId="UnresolvedMention">
    <w:name w:val="Unresolved Mention"/>
    <w:basedOn w:val="DefaultParagraphFont"/>
    <w:uiPriority w:val="99"/>
    <w:rsid w:val="00D304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060069">
      <w:bodyDiv w:val="1"/>
      <w:marLeft w:val="0"/>
      <w:marRight w:val="0"/>
      <w:marTop w:val="0"/>
      <w:marBottom w:val="0"/>
      <w:divBdr>
        <w:top w:val="none" w:sz="0" w:space="0" w:color="auto"/>
        <w:left w:val="none" w:sz="0" w:space="0" w:color="auto"/>
        <w:bottom w:val="none" w:sz="0" w:space="0" w:color="auto"/>
        <w:right w:val="none" w:sz="0" w:space="0" w:color="auto"/>
      </w:divBdr>
    </w:div>
    <w:div w:id="998071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74769\DSM\DSM%20Office%20Templates%20-%20Documents\DSM%20Word%20Templates\Rest%20of%20the%20World%20(A4%20size)%20Word%20Templates\General\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2251cd-bd5e-462d-8f0e-b8d48ef43808" xsi:nil="true"/>
    <DSMClassification xmlns="5a2251cd-bd5e-462d-8f0e-b8d48ef43808" xsi:nil="true"/>
    <MediaLengthInSeconds xmlns="00aa0941-2ad6-4dea-8aaf-fd1cdef6b2bd" xsi:nil="true"/>
    <lcf76f155ced4ddcb4097134ff3c332f xmlns="00aa0941-2ad6-4dea-8aaf-fd1cdef6b2b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1e82cb03-88f0-48bb-a65d-3e95f13147ee" ContentTypeId="0x01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E9A16B69CDEF14E8F8F6B580F955CD8" ma:contentTypeVersion="13" ma:contentTypeDescription="Create a new document." ma:contentTypeScope="" ma:versionID="453ccb2171cd79afec1cc4115238afbe">
  <xsd:schema xmlns:xsd="http://www.w3.org/2001/XMLSchema" xmlns:xs="http://www.w3.org/2001/XMLSchema" xmlns:p="http://schemas.microsoft.com/office/2006/metadata/properties" xmlns:ns2="5a2251cd-bd5e-462d-8f0e-b8d48ef43808" xmlns:ns3="00aa0941-2ad6-4dea-8aaf-fd1cdef6b2bd" xmlns:ns4="cb11e676-52cf-4243-9831-54c34e52b9cc" targetNamespace="http://schemas.microsoft.com/office/2006/metadata/properties" ma:root="true" ma:fieldsID="30cdcf236126b9946c3401605a643e6f" ns2:_="" ns3:_="" ns4:_="">
    <xsd:import namespace="5a2251cd-bd5e-462d-8f0e-b8d48ef43808"/>
    <xsd:import namespace="00aa0941-2ad6-4dea-8aaf-fd1cdef6b2bd"/>
    <xsd:import namespace="cb11e676-52cf-4243-9831-54c34e52b9cc"/>
    <xsd:element name="properties">
      <xsd:complexType>
        <xsd:sequence>
          <xsd:element name="documentManagement">
            <xsd:complexType>
              <xsd:all>
                <xsd:element ref="ns2:TaxCatchAll" minOccurs="0"/>
                <xsd:element ref="ns2:TaxCatchAllLabel" minOccurs="0"/>
                <xsd:element ref="ns2:DSMClassification"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3:MediaServiceGenerationTime" minOccurs="0"/>
                <xsd:element ref="ns3:MediaServiceEventHashCode" minOccurs="0"/>
                <xsd:element ref="ns3:MediaServiceOCR"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2251cd-bd5e-462d-8f0e-b8d48ef43808"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fdc17534-b61f-4604-9089-0edb9fef20cb}" ma:internalName="TaxCatchAll" ma:showField="CatchAllData" ma:web="cb11e676-52cf-4243-9831-54c34e52b9cc">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fdc17534-b61f-4604-9089-0edb9fef20cb}" ma:internalName="TaxCatchAllLabel" ma:readOnly="true" ma:showField="CatchAllDataLabel" ma:web="cb11e676-52cf-4243-9831-54c34e52b9cc">
      <xsd:complexType>
        <xsd:complexContent>
          <xsd:extension base="dms:MultiChoiceLookup">
            <xsd:sequence>
              <xsd:element name="Value" type="dms:Lookup" maxOccurs="unbounded" minOccurs="0" nillable="true"/>
            </xsd:sequence>
          </xsd:extension>
        </xsd:complexContent>
      </xsd:complexType>
    </xsd:element>
    <xsd:element name="DSMClassification" ma:index="10" nillable="true" ma:displayName="DSMClassification" ma:format="Dropdown" ma:internalName="DSMClassification">
      <xsd:simpleType>
        <xsd:restriction base="dms:Choice">
          <xsd:enumeration value="CONFIDENTIAL"/>
          <xsd:enumeration value="CLASSIFIED PERSONNEL INFORMATION"/>
          <xsd:enumeration value="FOR INTERNAL USE ONLY"/>
          <xsd:enumeration value="PUBLIC"/>
        </xsd:restriction>
      </xsd:simpleType>
    </xsd:element>
  </xsd:schema>
  <xsd:schema xmlns:xsd="http://www.w3.org/2001/XMLSchema" xmlns:xs="http://www.w3.org/2001/XMLSchema" xmlns:dms="http://schemas.microsoft.com/office/2006/documentManagement/types" xmlns:pc="http://schemas.microsoft.com/office/infopath/2007/PartnerControls" targetNamespace="00aa0941-2ad6-4dea-8aaf-fd1cdef6b2b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e82cb03-88f0-48bb-a65d-3e95f13147ee"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11e676-52cf-4243-9831-54c34e52b9cc"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AE3517-AEFC-4CE7-9FAD-E6BF1728B4F4}">
  <ds:schemaRefs>
    <ds:schemaRef ds:uri="http://schemas.microsoft.com/office/2006/metadata/properties"/>
    <ds:schemaRef ds:uri="http://schemas.microsoft.com/office/infopath/2007/PartnerControls"/>
    <ds:schemaRef ds:uri="5a2251cd-bd5e-462d-8f0e-b8d48ef43808"/>
  </ds:schemaRefs>
</ds:datastoreItem>
</file>

<file path=customXml/itemProps2.xml><?xml version="1.0" encoding="utf-8"?>
<ds:datastoreItem xmlns:ds="http://schemas.openxmlformats.org/officeDocument/2006/customXml" ds:itemID="{9C03218A-A854-48F6-A7A1-FB3AE9670C22}">
  <ds:schemaRefs>
    <ds:schemaRef ds:uri="http://schemas.microsoft.com/sharepoint/v3/contenttype/forms"/>
  </ds:schemaRefs>
</ds:datastoreItem>
</file>

<file path=customXml/itemProps3.xml><?xml version="1.0" encoding="utf-8"?>
<ds:datastoreItem xmlns:ds="http://schemas.openxmlformats.org/officeDocument/2006/customXml" ds:itemID="{A5B92D2D-FA3B-43FE-8B96-3404CB47C41D}">
  <ds:schemaRefs>
    <ds:schemaRef ds:uri="Microsoft.SharePoint.Taxonomy.ContentTypeSync"/>
  </ds:schemaRefs>
</ds:datastoreItem>
</file>

<file path=customXml/itemProps4.xml><?xml version="1.0" encoding="utf-8"?>
<ds:datastoreItem xmlns:ds="http://schemas.openxmlformats.org/officeDocument/2006/customXml" ds:itemID="{586078A6-F2AB-4729-8029-ECEBE03535B4}">
  <ds:schemaRefs>
    <ds:schemaRef ds:uri="http://schemas.openxmlformats.org/officeDocument/2006/bibliography"/>
  </ds:schemaRefs>
</ds:datastoreItem>
</file>

<file path=customXml/itemProps5.xml><?xml version="1.0" encoding="utf-8"?>
<ds:datastoreItem xmlns:ds="http://schemas.openxmlformats.org/officeDocument/2006/customXml" ds:itemID="{AA337CD2-8545-4C1C-A362-4FC01D5921EB}"/>
</file>

<file path=docProps/app.xml><?xml version="1.0" encoding="utf-8"?>
<Properties xmlns="http://schemas.openxmlformats.org/officeDocument/2006/extended-properties" xmlns:vt="http://schemas.openxmlformats.org/officeDocument/2006/docPropsVTypes">
  <Template>Blank</Template>
  <TotalTime>4</TotalTime>
  <Pages>2</Pages>
  <Words>559</Words>
  <Characters>3190</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Horsten, Roel</dc:creator>
  <cp:keywords/>
  <dc:description/>
  <cp:lastModifiedBy>Horsten, Roel</cp:lastModifiedBy>
  <cp:revision>5</cp:revision>
  <dcterms:created xsi:type="dcterms:W3CDTF">2022-12-13T11:48:00Z</dcterms:created>
  <dcterms:modified xsi:type="dcterms:W3CDTF">2022-12-13T12:15:00Z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0x010100AE9A16B69CDEF14E8F8F6B580F955CD8</vt:lpwstr>
  </property>
  <property fmtid="{D5CDD505-2E9C-101B-9397-08002B2CF9AE}" pid="3" name="MSIP_Label_2ff753fd-faf2-4608-9b59-553f003adcdf_Enabled">
    <vt:lpwstr>true</vt:lpwstr>
  </property>
  <property fmtid="{D5CDD505-2E9C-101B-9397-08002B2CF9AE}" pid="4" name="MSIP_Label_2ff753fd-faf2-4608-9b59-553f003adcdf_SetDate">
    <vt:lpwstr>2022-05-02T06:32:02Z</vt:lpwstr>
  </property>
  <property fmtid="{D5CDD505-2E9C-101B-9397-08002B2CF9AE}" pid="5" name="MSIP_Label_2ff753fd-faf2-4608-9b59-553f003adcdf_Method">
    <vt:lpwstr>Privileged</vt:lpwstr>
  </property>
  <property fmtid="{D5CDD505-2E9C-101B-9397-08002B2CF9AE}" pid="6" name="MSIP_Label_2ff753fd-faf2-4608-9b59-553f003adcdf_Name">
    <vt:lpwstr>2ff753fd-faf2-4608-9b59-553f003adcdf</vt:lpwstr>
  </property>
  <property fmtid="{D5CDD505-2E9C-101B-9397-08002B2CF9AE}" pid="7" name="MSIP_Label_2ff753fd-faf2-4608-9b59-553f003adcdf_SiteId">
    <vt:lpwstr>49618402-6ea3-441d-957d-7df8773fee54</vt:lpwstr>
  </property>
  <property fmtid="{D5CDD505-2E9C-101B-9397-08002B2CF9AE}" pid="8" name="MSIP_Label_2ff753fd-faf2-4608-9b59-553f003adcdf_ActionId">
    <vt:lpwstr>d6669467-84ac-42a3-9186-36d766b77630</vt:lpwstr>
  </property>
  <property fmtid="{D5CDD505-2E9C-101B-9397-08002B2CF9AE}" pid="9" name="MSIP_Label_2ff753fd-faf2-4608-9b59-553f003adcdf_ContentBits">
    <vt:lpwstr>0</vt:lpwstr>
  </property>
  <property fmtid="{D5CDD505-2E9C-101B-9397-08002B2CF9AE}" pid="10" name="Order">
    <vt:r8>25100</vt:r8>
  </property>
  <property fmtid="{D5CDD505-2E9C-101B-9397-08002B2CF9AE}" pid="11" name="xd_Signature">
    <vt:bool>false</vt:bool>
  </property>
  <property fmtid="{D5CDD505-2E9C-101B-9397-08002B2CF9AE}" pid="12" name="xd_ProgID">
    <vt:lpwstr/>
  </property>
  <property fmtid="{D5CDD505-2E9C-101B-9397-08002B2CF9AE}" pid="13" name="_ExtendedDescription">
    <vt:lpwstr/>
  </property>
  <property fmtid="{D5CDD505-2E9C-101B-9397-08002B2CF9AE}" pid="14" name="TriggerFlowInfo">
    <vt:lpwstr/>
  </property>
  <property fmtid="{D5CDD505-2E9C-101B-9397-08002B2CF9AE}" pid="15" name="_SourceUrl">
    <vt:lpwstr/>
  </property>
  <property fmtid="{D5CDD505-2E9C-101B-9397-08002B2CF9AE}" pid="16" name="_SharedFileIndex">
    <vt:lpwstr/>
  </property>
  <property fmtid="{D5CDD505-2E9C-101B-9397-08002B2CF9AE}" pid="17" name="ComplianceAssetId">
    <vt:lpwstr/>
  </property>
  <property fmtid="{D5CDD505-2E9C-101B-9397-08002B2CF9AE}" pid="18" name="TemplateUrl">
    <vt:lpwstr/>
  </property>
</Properties>
</file>