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8DB7" w14:textId="77777777" w:rsidR="00126385" w:rsidRDefault="00126385" w:rsidP="00126385">
      <w:pPr>
        <w:pStyle w:val="Heading1"/>
      </w:pPr>
      <w:r w:rsidRPr="00B451BD">
        <w:rPr>
          <w:rFonts w:hint="eastAsia"/>
        </w:rPr>
        <w:t>帝斯曼运输安全要求</w:t>
      </w:r>
    </w:p>
    <w:p w14:paraId="69F4F248" w14:textId="77777777" w:rsidR="00240D7D" w:rsidRDefault="00240D7D" w:rsidP="00240D7D">
      <w:pPr>
        <w:rPr>
          <w:lang w:val="en-US"/>
        </w:rPr>
      </w:pPr>
    </w:p>
    <w:p w14:paraId="509380FA" w14:textId="36142CA4" w:rsidR="00126385" w:rsidRDefault="00240D7D" w:rsidP="00126385">
      <w:r>
        <w:rPr>
          <w:rFonts w:hint="eastAsia"/>
        </w:rPr>
        <w:t>为确保运输、收货和卸货期间的安全，供应商特此声明如下：</w:t>
      </w:r>
    </w:p>
    <w:p w14:paraId="7BE73987" w14:textId="77777777" w:rsidR="00240D7D" w:rsidRDefault="00240D7D" w:rsidP="00126385">
      <w:pPr>
        <w:rPr>
          <w:lang w:val="en-US"/>
        </w:rPr>
      </w:pPr>
    </w:p>
    <w:p w14:paraId="5EB46C2F" w14:textId="59777DF2" w:rsidR="00DD164E" w:rsidRDefault="006450E9" w:rsidP="004E1BE8">
      <w:pPr>
        <w:pStyle w:val="ListParagraph"/>
        <w:numPr>
          <w:ilvl w:val="0"/>
          <w:numId w:val="11"/>
        </w:numPr>
        <w:ind w:left="360"/>
      </w:pPr>
      <w:r>
        <w:rPr>
          <w:rFonts w:hint="eastAsia"/>
        </w:rPr>
        <w:t>如果供应包装货物：</w:t>
      </w:r>
    </w:p>
    <w:p w14:paraId="45C7D215" w14:textId="55EC20D5" w:rsidR="004E1BE8" w:rsidRDefault="00126385" w:rsidP="00A63E2A">
      <w:pPr>
        <w:pStyle w:val="ListParagraph"/>
        <w:numPr>
          <w:ilvl w:val="0"/>
          <w:numId w:val="11"/>
        </w:numPr>
      </w:pPr>
      <w:r>
        <w:rPr>
          <w:rFonts w:hint="eastAsia"/>
        </w:rPr>
        <w:t>供应的运输单元用托盘盛装并保持稳定，这意味着将包装系固在一起，并遵循包装供应商的说明系固到托盘，或者捆扎、箍扎或拉伸</w:t>
      </w:r>
      <w:r>
        <w:rPr>
          <w:rFonts w:hint="eastAsia"/>
        </w:rPr>
        <w:t>/</w:t>
      </w:r>
      <w:r>
        <w:rPr>
          <w:rFonts w:hint="eastAsia"/>
        </w:rPr>
        <w:t>收缩包裹，以确保运输单元不变形或者不能从托盘滑动（符合欧洲标准</w:t>
      </w:r>
      <w:r>
        <w:rPr>
          <w:rFonts w:hint="eastAsia"/>
        </w:rPr>
        <w:t>EN12195-1</w:t>
      </w:r>
      <w:r>
        <w:rPr>
          <w:rFonts w:hint="eastAsia"/>
        </w:rPr>
        <w:t>或预先约定的类似标准）。</w:t>
      </w:r>
    </w:p>
    <w:p w14:paraId="6A3DAA9D" w14:textId="77777777" w:rsidR="00240D7D" w:rsidRPr="00B451BD" w:rsidRDefault="00240D7D" w:rsidP="000C4BC5">
      <w:pPr>
        <w:pStyle w:val="ListParagraph"/>
        <w:ind w:left="360"/>
      </w:pPr>
    </w:p>
    <w:p w14:paraId="1DD3529D" w14:textId="77777777" w:rsidR="00E43122" w:rsidRDefault="00E43122" w:rsidP="00A63E2A">
      <w:pPr>
        <w:pStyle w:val="ListParagraph"/>
      </w:pPr>
      <w:r>
        <w:rPr>
          <w:rFonts w:hint="eastAsia"/>
          <w:noProof/>
        </w:rPr>
        <w:drawing>
          <wp:inline distT="0" distB="0" distL="0" distR="0" wp14:anchorId="6E9F7229" wp14:editId="75EB831B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7119885" wp14:editId="29150DF2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27D" w14:textId="77777777" w:rsidR="00126385" w:rsidRDefault="00126385" w:rsidP="004E1BE8">
      <w:pPr>
        <w:pStyle w:val="ListParagraph"/>
        <w:ind w:left="360"/>
        <w:rPr>
          <w:lang w:val="en-US"/>
        </w:rPr>
      </w:pPr>
    </w:p>
    <w:p w14:paraId="740D4AC0" w14:textId="77777777" w:rsidR="004E1BE8" w:rsidRPr="002E0DAC" w:rsidRDefault="00126385" w:rsidP="00A63E2A">
      <w:pPr>
        <w:pStyle w:val="ListParagraph"/>
        <w:numPr>
          <w:ilvl w:val="0"/>
          <w:numId w:val="11"/>
        </w:numPr>
        <w:rPr>
          <w:lang w:val="en-US"/>
          <w:rPrChange w:id="0" w:author="Horsten, Roel" w:date="2021-02-16T10:24:00Z">
            <w:rPr/>
          </w:rPrChange>
        </w:rPr>
      </w:pPr>
      <w:r>
        <w:rPr>
          <w:rFonts w:hint="eastAsia"/>
        </w:rPr>
        <w:t>按照适用于海运的</w:t>
      </w:r>
      <w:r w:rsidRPr="002E0DAC">
        <w:rPr>
          <w:rFonts w:hint="eastAsia"/>
          <w:lang w:val="en-US"/>
          <w:rPrChange w:id="1" w:author="Horsten, Roel" w:date="2021-02-16T10:24:00Z">
            <w:rPr>
              <w:rFonts w:hint="eastAsia"/>
            </w:rPr>
          </w:rPrChange>
        </w:rPr>
        <w:t>“</w:t>
      </w:r>
      <w:r>
        <w:rPr>
          <w:rFonts w:hint="eastAsia"/>
        </w:rPr>
        <w:t>国际海事组织</w:t>
      </w:r>
      <w:r w:rsidRPr="002E0DAC">
        <w:rPr>
          <w:lang w:val="en-US"/>
          <w:rPrChange w:id="2" w:author="Horsten, Roel" w:date="2021-02-16T10:24:00Z">
            <w:rPr/>
          </w:rPrChange>
        </w:rPr>
        <w:t>(IMO) CTU</w:t>
      </w:r>
      <w:r>
        <w:rPr>
          <w:rFonts w:hint="eastAsia"/>
        </w:rPr>
        <w:t>规则</w:t>
      </w:r>
      <w:r w:rsidRPr="002E0DAC">
        <w:rPr>
          <w:rFonts w:hint="eastAsia"/>
          <w:lang w:val="en-US"/>
          <w:rPrChange w:id="3" w:author="Horsten, Roel" w:date="2021-02-16T10:24:00Z">
            <w:rPr>
              <w:rFonts w:hint="eastAsia"/>
            </w:rPr>
          </w:rPrChange>
        </w:rPr>
        <w:t>”</w:t>
      </w:r>
      <w:r>
        <w:rPr>
          <w:rFonts w:hint="eastAsia"/>
        </w:rPr>
        <w:t>和适用于公路运输的</w:t>
      </w:r>
      <w:r w:rsidRPr="002E0DAC">
        <w:rPr>
          <w:rFonts w:hint="eastAsia"/>
          <w:lang w:val="en-US"/>
          <w:rPrChange w:id="4" w:author="Horsten, Roel" w:date="2021-02-16T10:24:00Z">
            <w:rPr>
              <w:rFonts w:hint="eastAsia"/>
            </w:rPr>
          </w:rPrChange>
        </w:rPr>
        <w:t>“</w:t>
      </w:r>
      <w:r>
        <w:rPr>
          <w:rFonts w:hint="eastAsia"/>
        </w:rPr>
        <w:t>联邦汽车运输安全管理局</w:t>
      </w:r>
      <w:r w:rsidRPr="002E0DAC">
        <w:rPr>
          <w:lang w:val="en-US"/>
          <w:rPrChange w:id="5" w:author="Horsten, Roel" w:date="2021-02-16T10:24:00Z">
            <w:rPr/>
          </w:rPrChange>
        </w:rPr>
        <w:t>(FMCSA)</w:t>
      </w:r>
      <w:r>
        <w:rPr>
          <w:rFonts w:hint="eastAsia"/>
        </w:rPr>
        <w:t>北美货物系固标准</w:t>
      </w:r>
      <w:r w:rsidRPr="002E0DAC">
        <w:rPr>
          <w:rFonts w:hint="eastAsia"/>
          <w:lang w:val="en-US"/>
          <w:rPrChange w:id="6" w:author="Horsten, Roel" w:date="2021-02-16T10:24:00Z">
            <w:rPr>
              <w:rFonts w:hint="eastAsia"/>
            </w:rPr>
          </w:rPrChange>
        </w:rPr>
        <w:t>”</w:t>
      </w:r>
      <w:r>
        <w:rPr>
          <w:rFonts w:hint="eastAsia"/>
        </w:rPr>
        <w:t>或</w:t>
      </w:r>
      <w:r w:rsidRPr="002E0DAC">
        <w:rPr>
          <w:rFonts w:hint="eastAsia"/>
          <w:lang w:val="en-US"/>
          <w:rPrChange w:id="7" w:author="Horsten, Roel" w:date="2021-02-16T10:24:00Z">
            <w:rPr>
              <w:rFonts w:hint="eastAsia"/>
            </w:rPr>
          </w:rPrChange>
        </w:rPr>
        <w:t>“</w:t>
      </w:r>
      <w:r>
        <w:rPr>
          <w:rFonts w:hint="eastAsia"/>
        </w:rPr>
        <w:t>欧盟委员会</w:t>
      </w:r>
      <w:r w:rsidRPr="002E0DAC">
        <w:rPr>
          <w:lang w:val="en-US"/>
          <w:rPrChange w:id="8" w:author="Horsten, Roel" w:date="2021-02-16T10:24:00Z">
            <w:rPr/>
          </w:rPrChange>
        </w:rPr>
        <w:t>(EC)</w:t>
      </w:r>
      <w:r>
        <w:rPr>
          <w:rFonts w:hint="eastAsia"/>
        </w:rPr>
        <w:t>欧洲货物系固最佳实践指南</w:t>
      </w:r>
      <w:r w:rsidRPr="002E0DAC">
        <w:rPr>
          <w:rFonts w:hint="eastAsia"/>
          <w:lang w:val="en-US"/>
          <w:rPrChange w:id="9" w:author="Horsten, Roel" w:date="2021-02-16T10:24:00Z">
            <w:rPr>
              <w:rFonts w:hint="eastAsia"/>
            </w:rPr>
          </w:rPrChange>
        </w:rPr>
        <w:t>”</w:t>
      </w:r>
      <w:r>
        <w:rPr>
          <w:rFonts w:hint="eastAsia"/>
        </w:rPr>
        <w:t>充分系固供应的载荷。</w:t>
      </w:r>
      <w:r w:rsidRPr="002E0DAC">
        <w:rPr>
          <w:lang w:val="en-US"/>
          <w:rPrChange w:id="10" w:author="Horsten, Roel" w:date="2021-02-16T10:24:00Z">
            <w:rPr/>
          </w:rPrChange>
        </w:rPr>
        <w:t xml:space="preserve"> </w:t>
      </w:r>
    </w:p>
    <w:p w14:paraId="3CF9A3AF" w14:textId="50294098" w:rsidR="00126385" w:rsidRPr="002E0DAC" w:rsidRDefault="00126385" w:rsidP="00A63E2A">
      <w:pPr>
        <w:pStyle w:val="ListParagraph"/>
        <w:rPr>
          <w:lang w:val="en-US"/>
          <w:rPrChange w:id="11" w:author="Horsten, Roel" w:date="2021-02-16T10:24:00Z">
            <w:rPr/>
          </w:rPrChange>
        </w:rPr>
      </w:pPr>
      <w:r>
        <w:rPr>
          <w:rFonts w:hint="eastAsia"/>
        </w:rPr>
        <w:t>注意</w:t>
      </w:r>
      <w:r w:rsidRPr="002E0DAC">
        <w:rPr>
          <w:rFonts w:hint="eastAsia"/>
          <w:lang w:val="en-US"/>
          <w:rPrChange w:id="12" w:author="Horsten, Roel" w:date="2021-02-16T10:24:00Z">
            <w:rPr>
              <w:rFonts w:hint="eastAsia"/>
            </w:rPr>
          </w:rPrChange>
        </w:rPr>
        <w:t>：</w:t>
      </w:r>
      <w:r>
        <w:rPr>
          <w:rFonts w:hint="eastAsia"/>
        </w:rPr>
        <w:t>如果当地法规比这些要求更严格</w:t>
      </w:r>
      <w:r w:rsidRPr="002E0DAC">
        <w:rPr>
          <w:rFonts w:hint="eastAsia"/>
          <w:lang w:val="en-US"/>
          <w:rPrChange w:id="13" w:author="Horsten, Roel" w:date="2021-02-16T10:24:00Z">
            <w:rPr>
              <w:rFonts w:hint="eastAsia"/>
            </w:rPr>
          </w:rPrChange>
        </w:rPr>
        <w:t>，</w:t>
      </w:r>
      <w:r>
        <w:rPr>
          <w:rFonts w:hint="eastAsia"/>
        </w:rPr>
        <w:t>请以当地法规为准。</w:t>
      </w:r>
    </w:p>
    <w:p w14:paraId="07429D4D" w14:textId="2199434E" w:rsidR="00973712" w:rsidRPr="002E0DAC" w:rsidRDefault="00973712" w:rsidP="004E1BE8">
      <w:pPr>
        <w:pStyle w:val="ListParagraph"/>
        <w:ind w:left="360"/>
        <w:rPr>
          <w:lang w:val="en-US"/>
          <w:rPrChange w:id="14" w:author="Horsten, Roel" w:date="2021-02-16T10:24:00Z">
            <w:rPr/>
          </w:rPrChange>
        </w:rPr>
      </w:pPr>
    </w:p>
    <w:p w14:paraId="0FB7C0E2" w14:textId="01DA8FD5" w:rsidR="00973712" w:rsidRPr="002E0DAC" w:rsidRDefault="00973712" w:rsidP="00A63E2A">
      <w:pPr>
        <w:pStyle w:val="ListParagraph"/>
        <w:rPr>
          <w:lang w:val="en-US"/>
          <w:rPrChange w:id="15" w:author="Horsten, Roel" w:date="2021-02-16T10:24:00Z">
            <w:rPr/>
          </w:rPrChange>
        </w:rPr>
      </w:pPr>
      <w:r>
        <w:rPr>
          <w:rFonts w:hint="eastAsia"/>
        </w:rPr>
        <w:t>有关确保按照指定的标准系固载荷的实践指导</w:t>
      </w:r>
      <w:r w:rsidRPr="002E0DAC">
        <w:rPr>
          <w:rFonts w:hint="eastAsia"/>
          <w:lang w:val="en-US"/>
          <w:rPrChange w:id="16" w:author="Horsten, Roel" w:date="2021-02-16T10:24:00Z">
            <w:rPr>
              <w:rFonts w:hint="eastAsia"/>
            </w:rPr>
          </w:rPrChange>
        </w:rPr>
        <w:t>，</w:t>
      </w:r>
      <w:r>
        <w:rPr>
          <w:rFonts w:hint="eastAsia"/>
        </w:rPr>
        <w:t>请参阅</w:t>
      </w:r>
      <w:r w:rsidRPr="002E0DAC">
        <w:rPr>
          <w:rFonts w:hint="eastAsia"/>
          <w:lang w:val="en-US"/>
          <w:rPrChange w:id="17" w:author="Horsten, Roel" w:date="2021-02-16T10:24:00Z">
            <w:rPr>
              <w:rFonts w:hint="eastAsia"/>
            </w:rPr>
          </w:rPrChange>
        </w:rPr>
        <w:t>：</w:t>
      </w:r>
    </w:p>
    <w:p w14:paraId="14C2F3B0" w14:textId="77777777" w:rsidR="002E0DAC" w:rsidRDefault="002E0DAC" w:rsidP="002E0DAC">
      <w:pPr>
        <w:pStyle w:val="ListParagraph"/>
        <w:rPr>
          <w:ins w:id="18" w:author="Horsten, Roel" w:date="2021-02-16T10:24:00Z"/>
          <w:lang w:val="en-US"/>
        </w:rPr>
      </w:pPr>
      <w:ins w:id="19" w:author="Horsten, Roel" w:date="2021-02-16T10:24:00Z">
        <w:r>
          <w:fldChar w:fldCharType="begin"/>
        </w:r>
        <w:r w:rsidRPr="00F4618A">
          <w:rPr>
            <w:lang w:val="en-US"/>
          </w:rPr>
          <w:instrText xml:space="preserve"> HYPERLINK "https://www.imo.org/en/OurWork/Safety/Pages/CTU-Code.aspx" </w:instrText>
        </w:r>
        <w:r>
          <w:fldChar w:fldCharType="separate"/>
        </w:r>
        <w:r w:rsidRPr="005177E0">
          <w:rPr>
            <w:rStyle w:val="Hyperlink"/>
            <w:lang w:val="en-US"/>
          </w:rPr>
          <w:t>https://www.imo.org/en/OurWork/Safety/Pages/CTU-Code.aspx</w:t>
        </w:r>
        <w:r>
          <w:rPr>
            <w:rStyle w:val="Hyperlink"/>
            <w:lang w:val="en-US"/>
          </w:rPr>
          <w:fldChar w:fldCharType="end"/>
        </w:r>
      </w:ins>
    </w:p>
    <w:p w14:paraId="160B5865" w14:textId="77777777" w:rsidR="002E0DAC" w:rsidRDefault="002E0DAC" w:rsidP="002E0DAC">
      <w:pPr>
        <w:pStyle w:val="ListParagraph"/>
        <w:rPr>
          <w:ins w:id="20" w:author="Horsten, Roel" w:date="2021-02-16T10:24:00Z"/>
          <w:lang w:val="en-US"/>
        </w:rPr>
      </w:pPr>
      <w:ins w:id="21" w:author="Horsten, Roel" w:date="2021-02-16T10:24:00Z">
        <w:r>
          <w:fldChar w:fldCharType="begin"/>
        </w:r>
        <w:r w:rsidRPr="002E0DAC">
          <w:rPr>
            <w:lang w:val="en-US"/>
            <w:rPrChange w:id="22" w:author="Horsten, Roel" w:date="2021-02-16T10:24:00Z">
              <w:rPr/>
            </w:rPrChange>
          </w:rPr>
          <w:instrText xml:space="preserve"> HYPERLINK "https://www.fmcsa.dot.gov/regulations/cargo-securement/cargo-securement-rules" </w:instrText>
        </w:r>
        <w:r>
          <w:fldChar w:fldCharType="separate"/>
        </w:r>
        <w:r w:rsidRPr="0012185C">
          <w:rPr>
            <w:rStyle w:val="Hyperlink"/>
            <w:lang w:val="en-US"/>
          </w:rPr>
          <w:t>https://www.fmcsa.dot.gov/regulations/cargo-securement/cargo-securement-rules</w:t>
        </w:r>
        <w:r>
          <w:rPr>
            <w:rStyle w:val="Hyperlink"/>
            <w:lang w:val="en-US"/>
          </w:rPr>
          <w:fldChar w:fldCharType="end"/>
        </w:r>
        <w:r>
          <w:rPr>
            <w:lang w:val="en-US"/>
          </w:rPr>
          <w:t xml:space="preserve"> </w:t>
        </w:r>
      </w:ins>
    </w:p>
    <w:p w14:paraId="38CC832C" w14:textId="333C1FC6" w:rsidR="00D10016" w:rsidRPr="005A2FE3" w:rsidDel="002E0DAC" w:rsidRDefault="006D0670">
      <w:pPr>
        <w:pStyle w:val="ListParagraph"/>
        <w:rPr>
          <w:del w:id="23" w:author="Horsten, Roel" w:date="2021-02-16T10:24:00Z"/>
          <w:lang w:val="en-US"/>
          <w:rPrChange w:id="24" w:author="Horsten, Roel" w:date="2022-12-13T13:10:00Z">
            <w:rPr>
              <w:del w:id="25" w:author="Horsten, Roel" w:date="2021-02-16T10:24:00Z"/>
            </w:rPr>
          </w:rPrChange>
        </w:rPr>
      </w:pPr>
      <w:ins w:id="26" w:author="Horsten, Roel" w:date="2022-12-13T13:10:00Z">
        <w:r>
          <w:fldChar w:fldCharType="begin"/>
        </w:r>
        <w:r w:rsidRPr="006D0670">
          <w:rPr>
            <w:lang w:val="en-US"/>
            <w:rPrChange w:id="27" w:author="Horsten, Roel" w:date="2022-12-13T13:10:00Z">
              <w:rPr/>
            </w:rPrChange>
          </w:rPr>
          <w:instrText xml:space="preserve"> HYPERLINK "https://ec.europa.eu/transport/road_safety/eu-road-safety-policy/priorities/safe-vehicles/cargo-securing-and-abnormal-loads_en" \t "_blank" </w:instrText>
        </w:r>
        <w:r>
          <w:fldChar w:fldCharType="separate"/>
        </w:r>
        <w:r w:rsidRPr="006D0670">
          <w:rPr>
            <w:rStyle w:val="normaltextrun"/>
            <w:rFonts w:cs="Segoe UI"/>
            <w:color w:val="0563C1"/>
            <w:szCs w:val="21"/>
            <w:u w:val="single"/>
            <w:shd w:val="clear" w:color="auto" w:fill="FFFFFF"/>
            <w:lang w:val="en-US"/>
            <w:rPrChange w:id="28" w:author="Horsten, Roel" w:date="2022-12-13T13:10:00Z">
              <w:rPr>
                <w:rStyle w:val="normaltextrun"/>
                <w:rFonts w:cs="Segoe UI"/>
                <w:color w:val="0563C1"/>
                <w:szCs w:val="21"/>
                <w:u w:val="single"/>
                <w:shd w:val="clear" w:color="auto" w:fill="FFFFFF"/>
              </w:rPr>
            </w:rPrChange>
          </w:rPr>
          <w:t>https://ec.europa.eu/transport/road_safety/eu-road-safety-policy/priorities/safe-vehicles/cargo-securing-and-abnormal-loads_en</w:t>
        </w:r>
        <w:r>
          <w:rPr>
            <w:rStyle w:val="normaltextrun"/>
            <w:rFonts w:cs="Segoe UI"/>
            <w:color w:val="0563C1"/>
            <w:szCs w:val="21"/>
            <w:u w:val="single"/>
            <w:shd w:val="clear" w:color="auto" w:fill="FFFFFF"/>
          </w:rPr>
          <w:fldChar w:fldCharType="end"/>
        </w:r>
      </w:ins>
      <w:del w:id="29" w:author="Horsten, Roel" w:date="2021-02-16T10:24:00Z">
        <w:r w:rsidR="002E0DAC" w:rsidDel="002E0DAC">
          <w:fldChar w:fldCharType="begin"/>
        </w:r>
        <w:r w:rsidR="002E0DAC" w:rsidRPr="005A2FE3" w:rsidDel="002E0DAC">
          <w:rPr>
            <w:lang w:val="en-US"/>
            <w:rPrChange w:id="30" w:author="Horsten, Roel" w:date="2022-12-13T13:10:00Z">
              <w:rPr/>
            </w:rPrChange>
          </w:rPr>
          <w:delInstrText xml:space="preserve"> HYPERLINK "http://www.imo.org/en/OurWork/Safety/Cargoes/CargoSecuring/Pages/CTU-Code.aspx" </w:delInstrText>
        </w:r>
        <w:r w:rsidR="002E0DAC" w:rsidDel="002E0DAC">
          <w:fldChar w:fldCharType="separate"/>
        </w:r>
        <w:r w:rsidR="000163A1" w:rsidRPr="005A2FE3" w:rsidDel="002E0DAC">
          <w:rPr>
            <w:rStyle w:val="Hyperlink"/>
            <w:lang w:val="en-US"/>
            <w:rPrChange w:id="31" w:author="Horsten, Roel" w:date="2022-12-13T13:10:00Z">
              <w:rPr>
                <w:rStyle w:val="Hyperlink"/>
              </w:rPr>
            </w:rPrChange>
          </w:rPr>
          <w:delText>http://www.imo.org/en/OurWork/Safety/Cargoes/CargoSecuring/Pages/CTU-Code.aspx</w:delText>
        </w:r>
        <w:r w:rsidR="002E0DAC" w:rsidDel="002E0DAC">
          <w:rPr>
            <w:rStyle w:val="Hyperlink"/>
          </w:rPr>
          <w:fldChar w:fldCharType="end"/>
        </w:r>
        <w:r w:rsidR="000163A1" w:rsidRPr="005A2FE3" w:rsidDel="002E0DAC">
          <w:rPr>
            <w:lang w:val="en-US"/>
            <w:rPrChange w:id="32" w:author="Horsten, Roel" w:date="2022-12-13T13:10:00Z">
              <w:rPr/>
            </w:rPrChange>
          </w:rPr>
          <w:delText xml:space="preserve"> </w:delText>
        </w:r>
      </w:del>
    </w:p>
    <w:p w14:paraId="34985748" w14:textId="429CD6FE" w:rsidR="00536C40" w:rsidRPr="002E0DAC" w:rsidDel="002E0DAC" w:rsidRDefault="002E0DAC">
      <w:pPr>
        <w:pStyle w:val="ListParagraph"/>
        <w:rPr>
          <w:del w:id="33" w:author="Horsten, Roel" w:date="2021-02-16T10:24:00Z"/>
          <w:lang w:val="en-US"/>
          <w:rPrChange w:id="34" w:author="Horsten, Roel" w:date="2021-02-16T10:24:00Z">
            <w:rPr>
              <w:del w:id="35" w:author="Horsten, Roel" w:date="2021-02-16T10:24:00Z"/>
            </w:rPr>
          </w:rPrChange>
        </w:rPr>
      </w:pPr>
      <w:del w:id="36" w:author="Horsten, Roel" w:date="2021-02-16T10:24:00Z">
        <w:r w:rsidDel="002E0DAC">
          <w:fldChar w:fldCharType="begin"/>
        </w:r>
        <w:r w:rsidRPr="002E0DAC" w:rsidDel="002E0DAC">
          <w:rPr>
            <w:lang w:val="en-US"/>
            <w:rPrChange w:id="37" w:author="Horsten, Roel" w:date="2021-02-16T10:24:00Z">
              <w:rPr/>
            </w:rPrChange>
          </w:rPr>
          <w:delInstrText xml:space="preserve"> HYPERLINK "https://www.fmcsa.dot.gov/regulations/cargo-securement/cargo-securement-rules" </w:delInstrText>
        </w:r>
        <w:r w:rsidDel="002E0DAC">
          <w:fldChar w:fldCharType="separate"/>
        </w:r>
        <w:r w:rsidR="000163A1" w:rsidRPr="002E0DAC" w:rsidDel="002E0DAC">
          <w:rPr>
            <w:rStyle w:val="Hyperlink"/>
            <w:lang w:val="en-US"/>
            <w:rPrChange w:id="38" w:author="Horsten, Roel" w:date="2021-02-16T10:24:00Z">
              <w:rPr>
                <w:rStyle w:val="Hyperlink"/>
              </w:rPr>
            </w:rPrChange>
          </w:rPr>
          <w:delText>https://www.fmcsa.dot.gov/regulations/cargo-securement/cargo-securement-rules</w:delText>
        </w:r>
        <w:r w:rsidDel="002E0DAC">
          <w:rPr>
            <w:rStyle w:val="Hyperlink"/>
          </w:rPr>
          <w:fldChar w:fldCharType="end"/>
        </w:r>
        <w:r w:rsidR="000163A1" w:rsidRPr="002E0DAC" w:rsidDel="002E0DAC">
          <w:rPr>
            <w:lang w:val="en-US"/>
            <w:rPrChange w:id="39" w:author="Horsten, Roel" w:date="2021-02-16T10:24:00Z">
              <w:rPr/>
            </w:rPrChange>
          </w:rPr>
          <w:delText xml:space="preserve"> </w:delText>
        </w:r>
      </w:del>
    </w:p>
    <w:p w14:paraId="5ABA2140" w14:textId="31DD6045" w:rsidR="00D304EB" w:rsidRPr="002E0DAC" w:rsidDel="002E0DAC" w:rsidRDefault="002E0DAC">
      <w:pPr>
        <w:pStyle w:val="ListParagraph"/>
        <w:rPr>
          <w:del w:id="40" w:author="Horsten, Roel" w:date="2021-02-16T10:24:00Z"/>
          <w:lang w:val="en-US"/>
          <w:rPrChange w:id="41" w:author="Horsten, Roel" w:date="2021-02-16T10:24:00Z">
            <w:rPr>
              <w:del w:id="42" w:author="Horsten, Roel" w:date="2021-02-16T10:24:00Z"/>
            </w:rPr>
          </w:rPrChange>
        </w:rPr>
      </w:pPr>
      <w:del w:id="43" w:author="Horsten, Roel" w:date="2021-02-16T10:24:00Z">
        <w:r w:rsidDel="002E0DAC">
          <w:fldChar w:fldCharType="begin"/>
        </w:r>
        <w:r w:rsidRPr="002E0DAC" w:rsidDel="002E0DAC">
          <w:rPr>
            <w:lang w:val="en-US"/>
            <w:rPrChange w:id="44" w:author="Horsten, Roel" w:date="2021-02-16T10:24:00Z">
              <w:rPr/>
            </w:rPrChange>
          </w:rPr>
          <w:delInstrText xml:space="preserve"> HYPERLINK "https://ec.europa.eu/transport/road_safety/topics/vehicles/cargo_securing_loads" </w:delInstrText>
        </w:r>
        <w:r w:rsidDel="002E0DAC">
          <w:fldChar w:fldCharType="separate"/>
        </w:r>
        <w:r w:rsidR="000163A1" w:rsidRPr="002E0DAC" w:rsidDel="002E0DAC">
          <w:rPr>
            <w:rStyle w:val="Hyperlink"/>
            <w:lang w:val="en-US"/>
            <w:rPrChange w:id="45" w:author="Horsten, Roel" w:date="2021-02-16T10:24:00Z">
              <w:rPr>
                <w:rStyle w:val="Hyperlink"/>
              </w:rPr>
            </w:rPrChange>
          </w:rPr>
          <w:delText>https://ec.europa.eu/transport/road_safety/topics/vehicles/cargo_securing_loads</w:delText>
        </w:r>
        <w:r w:rsidDel="002E0DAC">
          <w:rPr>
            <w:rStyle w:val="Hyperlink"/>
          </w:rPr>
          <w:fldChar w:fldCharType="end"/>
        </w:r>
        <w:r w:rsidR="000163A1" w:rsidRPr="002E0DAC" w:rsidDel="002E0DAC">
          <w:rPr>
            <w:lang w:val="en-US"/>
            <w:rPrChange w:id="46" w:author="Horsten, Roel" w:date="2021-02-16T10:24:00Z">
              <w:rPr/>
            </w:rPrChange>
          </w:rPr>
          <w:delText xml:space="preserve"> </w:delText>
        </w:r>
      </w:del>
    </w:p>
    <w:p w14:paraId="045F17BB" w14:textId="77777777" w:rsidR="00D304EB" w:rsidRPr="002E0DAC" w:rsidRDefault="00D304EB">
      <w:pPr>
        <w:pStyle w:val="ListParagraph"/>
        <w:rPr>
          <w:lang w:val="en-US"/>
          <w:rPrChange w:id="47" w:author="Horsten, Roel" w:date="2021-02-16T10:24:00Z">
            <w:rPr/>
          </w:rPrChange>
        </w:rPr>
        <w:pPrChange w:id="48" w:author="Horsten, Roel" w:date="2022-12-13T13:10:00Z">
          <w:pPr>
            <w:pStyle w:val="ListParagraph"/>
            <w:ind w:left="360"/>
          </w:pPr>
        </w:pPrChange>
      </w:pPr>
    </w:p>
    <w:p w14:paraId="500934D5" w14:textId="77777777" w:rsidR="00BF5923" w:rsidRPr="00BF5923" w:rsidRDefault="00E43122" w:rsidP="00A63E2A">
      <w:pPr>
        <w:pStyle w:val="ListParagraph"/>
      </w:pPr>
      <w:r>
        <w:rPr>
          <w:rFonts w:hint="eastAsia"/>
          <w:noProof/>
        </w:rPr>
        <w:drawing>
          <wp:inline distT="0" distB="0" distL="0" distR="0" wp14:anchorId="27C4B869" wp14:editId="40E3502A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B8721B0" wp14:editId="3A245340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0" distR="0" wp14:anchorId="1E9A90E6" wp14:editId="2AB58872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BB6E" w14:textId="513FA5BC" w:rsidR="00126385" w:rsidRDefault="00BF5923" w:rsidP="004E1BE8">
      <w:pPr>
        <w:pStyle w:val="ListParagraph"/>
        <w:ind w:left="360"/>
        <w:rPr>
          <w:ins w:id="49" w:author="Horsten, Roel" w:date="2020-10-21T16:24:00Z"/>
        </w:rPr>
      </w:pPr>
      <w:r>
        <w:rPr>
          <w:rFonts w:hint="eastAsia"/>
        </w:rPr>
        <w:t xml:space="preserve"> </w:t>
      </w:r>
    </w:p>
    <w:p w14:paraId="11C60719" w14:textId="70430E59" w:rsidR="00FC66A7" w:rsidRDefault="00FC66A7" w:rsidP="004E1BE8">
      <w:pPr>
        <w:pStyle w:val="ListParagraph"/>
        <w:ind w:left="360"/>
        <w:rPr>
          <w:ins w:id="50" w:author="Horsten, Roel" w:date="2021-02-16T10:24:00Z"/>
          <w:lang w:val="en-US"/>
        </w:rPr>
      </w:pPr>
    </w:p>
    <w:p w14:paraId="578A5288" w14:textId="708D2251" w:rsidR="002E0DAC" w:rsidRDefault="002E0DAC" w:rsidP="004E1BE8">
      <w:pPr>
        <w:pStyle w:val="ListParagraph"/>
        <w:ind w:left="360"/>
        <w:rPr>
          <w:ins w:id="51" w:author="Horsten, Roel" w:date="2021-02-16T10:24:00Z"/>
          <w:lang w:val="en-US"/>
        </w:rPr>
      </w:pPr>
    </w:p>
    <w:p w14:paraId="716A6161" w14:textId="1926AC12" w:rsidR="002E0DAC" w:rsidRDefault="002E0DAC" w:rsidP="004E1BE8">
      <w:pPr>
        <w:pStyle w:val="ListParagraph"/>
        <w:ind w:left="360"/>
        <w:rPr>
          <w:ins w:id="52" w:author="Horsten, Roel" w:date="2021-02-16T10:24:00Z"/>
          <w:lang w:val="en-US"/>
        </w:rPr>
      </w:pPr>
    </w:p>
    <w:p w14:paraId="7BA3DC51" w14:textId="58480EF4" w:rsidR="002E0DAC" w:rsidRDefault="002E0DAC" w:rsidP="004E1BE8">
      <w:pPr>
        <w:pStyle w:val="ListParagraph"/>
        <w:ind w:left="360"/>
        <w:rPr>
          <w:ins w:id="53" w:author="Horsten, Roel" w:date="2021-02-16T10:24:00Z"/>
          <w:lang w:val="en-US"/>
        </w:rPr>
      </w:pPr>
    </w:p>
    <w:p w14:paraId="5F728679" w14:textId="77777777" w:rsidR="002E0DAC" w:rsidRDefault="002E0DAC" w:rsidP="004E1BE8">
      <w:pPr>
        <w:pStyle w:val="ListParagraph"/>
        <w:ind w:left="360"/>
        <w:rPr>
          <w:ins w:id="54" w:author="Horsten, Roel" w:date="2020-10-21T16:24:00Z"/>
          <w:lang w:val="en-US"/>
        </w:rPr>
      </w:pPr>
    </w:p>
    <w:p w14:paraId="446B8911" w14:textId="77777777" w:rsidR="00FC66A7" w:rsidRPr="004E1BE8" w:rsidRDefault="00FC66A7" w:rsidP="004E1BE8">
      <w:pPr>
        <w:pStyle w:val="ListParagraph"/>
        <w:ind w:left="360"/>
        <w:rPr>
          <w:lang w:val="en-US"/>
        </w:rPr>
      </w:pPr>
    </w:p>
    <w:p w14:paraId="10EF1B98" w14:textId="31FC2624" w:rsidR="00126385" w:rsidRPr="002E0DAC" w:rsidRDefault="00126385" w:rsidP="00CA189A">
      <w:pPr>
        <w:pStyle w:val="ListParagraph"/>
        <w:numPr>
          <w:ilvl w:val="0"/>
          <w:numId w:val="11"/>
        </w:numPr>
        <w:ind w:left="360"/>
        <w:rPr>
          <w:lang w:val="en-US"/>
          <w:rPrChange w:id="55" w:author="Horsten, Roel" w:date="2021-02-16T10:24:00Z">
            <w:rPr/>
          </w:rPrChange>
        </w:rPr>
      </w:pPr>
      <w:r w:rsidRPr="00B451BD">
        <w:rPr>
          <w:rFonts w:hint="eastAsia"/>
        </w:rPr>
        <w:lastRenderedPageBreak/>
        <w:t>进入帝斯曼工厂交付或收取包装货物或散装货物的驾驶员</w:t>
      </w:r>
      <w:r w:rsidRPr="002E0DAC">
        <w:rPr>
          <w:rFonts w:hint="eastAsia"/>
          <w:lang w:val="en-US"/>
          <w:rPrChange w:id="56" w:author="Horsten, Roel" w:date="2021-02-16T10:24:00Z">
            <w:rPr>
              <w:rFonts w:hint="eastAsia"/>
            </w:rPr>
          </w:rPrChange>
        </w:rPr>
        <w:t>：</w:t>
      </w:r>
    </w:p>
    <w:p w14:paraId="40024546" w14:textId="3FE04667" w:rsidR="00126385" w:rsidRDefault="00352031" w:rsidP="004E1BE8">
      <w:pPr>
        <w:pStyle w:val="ListParagraph"/>
        <w:numPr>
          <w:ilvl w:val="0"/>
          <w:numId w:val="11"/>
        </w:numPr>
      </w:pPr>
      <w:r>
        <w:rPr>
          <w:rFonts w:hint="eastAsia"/>
        </w:rPr>
        <w:t>能够与工作场所的工厂人员有效地沟通</w:t>
      </w:r>
      <w:r w:rsidRPr="002E0DAC">
        <w:rPr>
          <w:lang w:val="en-US"/>
          <w:rPrChange w:id="57" w:author="Horsten, Roel" w:date="2021-02-16T10:24:00Z">
            <w:rPr/>
          </w:rPrChange>
        </w:rPr>
        <w:t>SHE</w:t>
      </w:r>
      <w:r>
        <w:rPr>
          <w:rFonts w:hint="eastAsia"/>
        </w:rPr>
        <w:t>相关方面。工厂确定了一套得到认可的措辞。在驾驶员到达时将接受语言理解能力检查，以便进行有效沟通。</w:t>
      </w:r>
    </w:p>
    <w:p w14:paraId="32286AF8" w14:textId="19F9BB02" w:rsidR="00126385" w:rsidRDefault="00352031" w:rsidP="004E1BE8">
      <w:pPr>
        <w:pStyle w:val="ListParagraph"/>
        <w:numPr>
          <w:ilvl w:val="0"/>
          <w:numId w:val="11"/>
        </w:numPr>
      </w:pPr>
      <w:r>
        <w:rPr>
          <w:rFonts w:hint="eastAsia"/>
        </w:rPr>
        <w:t>符合驾驶车辆和运输相关货物的资格。检查驾驶执照和其他资质（如果适用，例如危险品），作为预先检查的一部分。</w:t>
      </w:r>
    </w:p>
    <w:p w14:paraId="539C6C15" w14:textId="77777777" w:rsidR="00126385" w:rsidRDefault="00126385" w:rsidP="004E1BE8">
      <w:pPr>
        <w:pStyle w:val="ListParagraph"/>
        <w:numPr>
          <w:ilvl w:val="0"/>
          <w:numId w:val="11"/>
        </w:numPr>
      </w:pPr>
      <w:r>
        <w:rPr>
          <w:rFonts w:hint="eastAsia"/>
        </w:rPr>
        <w:t>遵守以下要求：</w:t>
      </w:r>
    </w:p>
    <w:p w14:paraId="32EB401D" w14:textId="6A9B330D" w:rsidR="00126385" w:rsidRDefault="00126385" w:rsidP="004E1BE8">
      <w:pPr>
        <w:pStyle w:val="ListParagraph"/>
        <w:numPr>
          <w:ilvl w:val="1"/>
          <w:numId w:val="11"/>
        </w:numPr>
      </w:pPr>
      <w:r>
        <w:rPr>
          <w:rFonts w:hint="eastAsia"/>
        </w:rPr>
        <w:t>工厂交通和个人防护装备</w:t>
      </w:r>
      <w:r>
        <w:rPr>
          <w:rFonts w:hint="eastAsia"/>
        </w:rPr>
        <w:t>(PPE)</w:t>
      </w:r>
      <w:r>
        <w:rPr>
          <w:rFonts w:hint="eastAsia"/>
        </w:rPr>
        <w:t>规则</w:t>
      </w:r>
    </w:p>
    <w:p w14:paraId="06077440" w14:textId="02E555B9" w:rsidR="00126385" w:rsidRDefault="00126385" w:rsidP="004E1BE8">
      <w:pPr>
        <w:pStyle w:val="ListParagraph"/>
        <w:numPr>
          <w:ilvl w:val="1"/>
          <w:numId w:val="11"/>
        </w:numPr>
      </w:pPr>
      <w:r>
        <w:rPr>
          <w:rFonts w:hint="eastAsia"/>
        </w:rPr>
        <w:t>适用于驾驶员的相关安全救生条例（安全驾驶、不得服用非法药品或饮酒、严禁吸烟、遵守高空作业要求）</w:t>
      </w:r>
    </w:p>
    <w:p w14:paraId="67037B50" w14:textId="709E6EAA" w:rsidR="00126385" w:rsidRDefault="00981FAA">
      <w:pPr>
        <w:pStyle w:val="ListParagraph"/>
        <w:numPr>
          <w:ilvl w:val="1"/>
          <w:numId w:val="11"/>
        </w:numPr>
      </w:pPr>
      <w:r>
        <w:rPr>
          <w:rFonts w:hint="eastAsia"/>
        </w:rPr>
        <w:t>等待经授权工厂人员打开集装箱或拖车的侧面</w:t>
      </w:r>
      <w:r>
        <w:rPr>
          <w:rFonts w:hint="eastAsia"/>
        </w:rPr>
        <w:t>/</w:t>
      </w:r>
      <w:r>
        <w:rPr>
          <w:rFonts w:hint="eastAsia"/>
        </w:rPr>
        <w:t>门，或者打开罐式卡车和罐式集装箱的舱口</w:t>
      </w:r>
    </w:p>
    <w:p w14:paraId="0B9E9185" w14:textId="659C29B3" w:rsidR="00AA764C" w:rsidRDefault="00981FAA" w:rsidP="004E1BE8">
      <w:pPr>
        <w:pStyle w:val="ListParagraph"/>
        <w:numPr>
          <w:ilvl w:val="1"/>
          <w:numId w:val="11"/>
        </w:numPr>
      </w:pPr>
      <w:r>
        <w:rPr>
          <w:rFonts w:hint="eastAsia"/>
        </w:rPr>
        <w:t>遵循现场指引打开和系固卡车，以便进行卸货</w:t>
      </w:r>
      <w:r>
        <w:rPr>
          <w:rFonts w:hint="eastAsia"/>
        </w:rPr>
        <w:t>/</w:t>
      </w:r>
      <w:r>
        <w:rPr>
          <w:rFonts w:hint="eastAsia"/>
        </w:rPr>
        <w:t>装货</w:t>
      </w:r>
    </w:p>
    <w:p w14:paraId="07385BF5" w14:textId="0F8E6295" w:rsidR="00981FAA" w:rsidRPr="002E0DAC" w:rsidRDefault="00981FAA" w:rsidP="00623D47">
      <w:pPr>
        <w:pBdr>
          <w:bottom w:val="single" w:sz="4" w:space="1" w:color="auto"/>
        </w:pBdr>
        <w:rPr>
          <w:rPrChange w:id="58" w:author="Horsten, Roel" w:date="2021-02-16T10:24:00Z">
            <w:rPr>
              <w:lang w:val="en-US"/>
            </w:rPr>
          </w:rPrChange>
        </w:rPr>
      </w:pPr>
    </w:p>
    <w:p w14:paraId="30143862" w14:textId="77777777" w:rsidR="00623D47" w:rsidRPr="002E0DAC" w:rsidRDefault="00623D47" w:rsidP="000C4BC5">
      <w:pPr>
        <w:rPr>
          <w:rPrChange w:id="59" w:author="Horsten, Roel" w:date="2021-02-16T10:24:00Z">
            <w:rPr>
              <w:lang w:val="en-US"/>
            </w:rPr>
          </w:rPrChange>
        </w:rPr>
      </w:pPr>
    </w:p>
    <w:p w14:paraId="44319254" w14:textId="0B2BF2F4" w:rsidR="00981FAA" w:rsidRDefault="00E63211" w:rsidP="000C4BC5">
      <w:r>
        <w:rPr>
          <w:rFonts w:hint="eastAsia"/>
        </w:rPr>
        <w:t>供应商公司名称：</w:t>
      </w:r>
      <w:r>
        <w:rPr>
          <w:rFonts w:hint="eastAsia"/>
        </w:rPr>
        <w:t xml:space="preserve"> </w:t>
      </w:r>
    </w:p>
    <w:p w14:paraId="0B4A1263" w14:textId="09CCE014" w:rsidR="00E63211" w:rsidRDefault="00352031" w:rsidP="000C4BC5">
      <w:r>
        <w:rPr>
          <w:rFonts w:hint="eastAsia"/>
        </w:rPr>
        <w:t>供应商代表姓名：</w:t>
      </w:r>
    </w:p>
    <w:p w14:paraId="6E1E2FB9" w14:textId="1994DB7B" w:rsidR="00E63211" w:rsidRDefault="00E63211" w:rsidP="000C4BC5">
      <w:r>
        <w:rPr>
          <w:rFonts w:hint="eastAsia"/>
        </w:rPr>
        <w:t>供应商代表职务：</w:t>
      </w:r>
    </w:p>
    <w:p w14:paraId="5729F31D" w14:textId="4BAD2CAC" w:rsidR="00E63211" w:rsidRDefault="00E63211" w:rsidP="000C4BC5">
      <w:r>
        <w:rPr>
          <w:rFonts w:hint="eastAsia"/>
        </w:rPr>
        <w:t>日期：</w:t>
      </w:r>
    </w:p>
    <w:p w14:paraId="4D97A3E4" w14:textId="34DBAC21" w:rsidR="00E63211" w:rsidRPr="00981FAA" w:rsidRDefault="00E63211" w:rsidP="000C4BC5">
      <w:r>
        <w:rPr>
          <w:rFonts w:hint="eastAsia"/>
        </w:rPr>
        <w:t>签名：</w:t>
      </w:r>
    </w:p>
    <w:sectPr w:rsidR="00E63211" w:rsidRPr="00981FAA" w:rsidSect="00D437A5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2381" w:right="1361" w:bottom="2069" w:left="1361" w:header="1134" w:footer="10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EA505" w14:textId="77777777" w:rsidR="00C53D11" w:rsidRDefault="00C53D11" w:rsidP="00B20D6C">
      <w:r>
        <w:separator/>
      </w:r>
    </w:p>
  </w:endnote>
  <w:endnote w:type="continuationSeparator" w:id="0">
    <w:p w14:paraId="37F4C34F" w14:textId="77777777" w:rsidR="00C53D11" w:rsidRDefault="00C53D11" w:rsidP="00B20D6C">
      <w:r>
        <w:continuationSeparator/>
      </w:r>
    </w:p>
  </w:endnote>
  <w:endnote w:type="continuationNotice" w:id="1">
    <w:p w14:paraId="3969B854" w14:textId="77777777" w:rsidR="00C53D11" w:rsidRDefault="00C53D1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3E6BE" w14:textId="75938C2B" w:rsidR="003345C0" w:rsidRDefault="00F50854">
    <w:pPr>
      <w:pStyle w:val="Footer"/>
    </w:pPr>
    <w:ins w:id="63" w:author="Horsten, Roel" w:date="2022-12-14T08:32:00Z">
      <w:r>
        <w:rPr>
          <w:rFonts w:ascii="Segoe UI" w:hAnsi="Segoe UI" w:cs="Segoe UI"/>
          <w:color w:val="242424"/>
          <w:szCs w:val="21"/>
          <w:shd w:val="clear" w:color="auto" w:fill="FFFFFF"/>
        </w:rPr>
        <w:t>版本</w:t>
      </w:r>
      <w:r w:rsidRPr="000767A9">
        <w:rPr>
          <w:rFonts w:ascii="Segoe UI" w:hAnsi="Segoe UI" w:cs="Segoe UI"/>
          <w:color w:val="242424"/>
          <w:szCs w:val="21"/>
          <w:shd w:val="clear" w:color="auto" w:fill="FFFFFF"/>
          <w:lang w:val="en-US"/>
        </w:rPr>
        <w:t xml:space="preserve"> 2022</w:t>
      </w:r>
      <w:r>
        <w:rPr>
          <w:rFonts w:ascii="Segoe UI" w:hAnsi="Segoe UI" w:cs="Segoe UI"/>
          <w:color w:val="242424"/>
          <w:szCs w:val="21"/>
          <w:shd w:val="clear" w:color="auto" w:fill="FFFFFF"/>
        </w:rPr>
        <w:t>年</w:t>
      </w:r>
      <w:r w:rsidRPr="000767A9">
        <w:rPr>
          <w:rFonts w:ascii="Segoe UI" w:hAnsi="Segoe UI" w:cs="Segoe UI"/>
          <w:color w:val="242424"/>
          <w:szCs w:val="21"/>
          <w:shd w:val="clear" w:color="auto" w:fill="FFFFFF"/>
          <w:lang w:val="en-US"/>
        </w:rPr>
        <w:t>5</w:t>
      </w:r>
      <w:r>
        <w:rPr>
          <w:rFonts w:ascii="MS Gothic" w:eastAsia="MS Gothic" w:hAnsi="MS Gothic" w:cs="MS Gothic" w:hint="eastAsia"/>
          <w:color w:val="242424"/>
          <w:szCs w:val="21"/>
          <w:shd w:val="clear" w:color="auto" w:fill="FFFFFF"/>
        </w:rPr>
        <w:t>月</w:t>
      </w:r>
    </w:ins>
    <w:ins w:id="64" w:author="Horsten, Roel" w:date="2022-12-13T13:09:00Z">
      <w:r w:rsidR="003345C0">
        <w:tab/>
        <w:t>2/2</w:t>
      </w:r>
    </w:ins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28F3" w14:textId="175C523E" w:rsidR="00D437A5" w:rsidRPr="00F50854" w:rsidRDefault="00D437A5">
    <w:pPr>
      <w:pStyle w:val="Footer"/>
      <w:rPr>
        <w:lang w:val="en-US"/>
        <w:rPrChange w:id="65" w:author="Horsten, Roel" w:date="2022-12-14T08:32:00Z">
          <w:rPr/>
        </w:rPrChange>
      </w:rPr>
    </w:pPr>
    <w:r>
      <w:rPr>
        <w:rFonts w:ascii="Fira Sans Light" w:hAnsi="Fira Sans Light" w:hint="eastAsia"/>
        <w:noProof/>
      </w:rPr>
      <w:drawing>
        <wp:anchor distT="0" distB="0" distL="114300" distR="114300" simplePos="0" relativeHeight="251657728" behindDoc="0" locked="0" layoutInCell="1" allowOverlap="1" wp14:anchorId="01640214" wp14:editId="74B06E89">
          <wp:simplePos x="0" y="0"/>
          <wp:positionH relativeFrom="margin">
            <wp:posOffset>4039870</wp:posOffset>
          </wp:positionH>
          <wp:positionV relativeFrom="paragraph">
            <wp:posOffset>57785</wp:posOffset>
          </wp:positionV>
          <wp:extent cx="1947600" cy="72000"/>
          <wp:effectExtent l="0" t="0" r="0" b="4445"/>
          <wp:wrapNone/>
          <wp:docPr id="7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SM_ActivityDescriptors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66" w:author="Horsten, Roel" w:date="2022-12-14T08:32:00Z">
      <w:r w:rsidR="00F50854">
        <w:rPr>
          <w:rFonts w:ascii="Segoe UI" w:hAnsi="Segoe UI" w:cs="Segoe UI"/>
          <w:color w:val="242424"/>
          <w:szCs w:val="21"/>
          <w:shd w:val="clear" w:color="auto" w:fill="FFFFFF"/>
        </w:rPr>
        <w:t>版本</w:t>
      </w:r>
      <w:r w:rsidR="00F50854" w:rsidRPr="00F50854">
        <w:rPr>
          <w:rFonts w:ascii="Segoe UI" w:hAnsi="Segoe UI" w:cs="Segoe UI"/>
          <w:color w:val="242424"/>
          <w:szCs w:val="21"/>
          <w:shd w:val="clear" w:color="auto" w:fill="FFFFFF"/>
          <w:lang w:val="en-US"/>
          <w:rPrChange w:id="67" w:author="Horsten, Roel" w:date="2022-12-14T08:32:00Z">
            <w:rPr>
              <w:rFonts w:ascii="Segoe UI" w:hAnsi="Segoe UI" w:cs="Segoe UI"/>
              <w:color w:val="242424"/>
              <w:szCs w:val="21"/>
              <w:shd w:val="clear" w:color="auto" w:fill="FFFFFF"/>
            </w:rPr>
          </w:rPrChange>
        </w:rPr>
        <w:t xml:space="preserve"> 2022</w:t>
      </w:r>
      <w:r w:rsidR="00F50854">
        <w:rPr>
          <w:rFonts w:ascii="Segoe UI" w:hAnsi="Segoe UI" w:cs="Segoe UI"/>
          <w:color w:val="242424"/>
          <w:szCs w:val="21"/>
          <w:shd w:val="clear" w:color="auto" w:fill="FFFFFF"/>
        </w:rPr>
        <w:t>年</w:t>
      </w:r>
      <w:r w:rsidR="00F50854" w:rsidRPr="00F50854">
        <w:rPr>
          <w:rFonts w:ascii="Segoe UI" w:hAnsi="Segoe UI" w:cs="Segoe UI"/>
          <w:color w:val="242424"/>
          <w:szCs w:val="21"/>
          <w:shd w:val="clear" w:color="auto" w:fill="FFFFFF"/>
          <w:lang w:val="en-US"/>
          <w:rPrChange w:id="68" w:author="Horsten, Roel" w:date="2022-12-14T08:32:00Z">
            <w:rPr>
              <w:rFonts w:ascii="Segoe UI" w:hAnsi="Segoe UI" w:cs="Segoe UI"/>
              <w:color w:val="242424"/>
              <w:szCs w:val="21"/>
              <w:shd w:val="clear" w:color="auto" w:fill="FFFFFF"/>
            </w:rPr>
          </w:rPrChange>
        </w:rPr>
        <w:t>5</w:t>
      </w:r>
      <w:r w:rsidR="00F50854">
        <w:rPr>
          <w:rFonts w:ascii="MS Gothic" w:eastAsia="MS Gothic" w:hAnsi="MS Gothic" w:cs="MS Gothic" w:hint="eastAsia"/>
          <w:color w:val="242424"/>
          <w:szCs w:val="21"/>
          <w:shd w:val="clear" w:color="auto" w:fill="FFFFFF"/>
        </w:rPr>
        <w:t>月</w:t>
      </w:r>
    </w:ins>
    <w:ins w:id="69" w:author="Horsten, Roel" w:date="2022-12-13T13:08:00Z">
      <w:r w:rsidR="003345C0" w:rsidRPr="00F50854">
        <w:rPr>
          <w:lang w:val="en-US"/>
          <w:rPrChange w:id="70" w:author="Horsten, Roel" w:date="2022-12-14T08:32:00Z">
            <w:rPr/>
          </w:rPrChange>
        </w:rPr>
        <w:tab/>
      </w:r>
    </w:ins>
    <w:ins w:id="71" w:author="Horsten, Roel" w:date="2022-12-13T13:09:00Z">
      <w:r w:rsidR="003345C0" w:rsidRPr="00F50854">
        <w:rPr>
          <w:lang w:val="en-US"/>
          <w:rPrChange w:id="72" w:author="Horsten, Roel" w:date="2022-12-14T08:32:00Z">
            <w:rPr/>
          </w:rPrChange>
        </w:rPr>
        <w:t>1/2</w:t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8D61" w14:textId="77777777" w:rsidR="00C53D11" w:rsidRDefault="00C53D11" w:rsidP="00B20D6C">
      <w:r>
        <w:separator/>
      </w:r>
    </w:p>
  </w:footnote>
  <w:footnote w:type="continuationSeparator" w:id="0">
    <w:p w14:paraId="23E9545E" w14:textId="77777777" w:rsidR="00C53D11" w:rsidRDefault="00C53D11" w:rsidP="00B20D6C">
      <w:r>
        <w:continuationSeparator/>
      </w:r>
    </w:p>
  </w:footnote>
  <w:footnote w:type="continuationNotice" w:id="1">
    <w:p w14:paraId="101A9739" w14:textId="77777777" w:rsidR="00C53D11" w:rsidRDefault="00C53D1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B1B" w14:textId="77777777" w:rsidR="00754A43" w:rsidRDefault="00F50854">
    <w:pPr>
      <w:pStyle w:val="Header"/>
    </w:pPr>
    <w:r>
      <w:pict w14:anchorId="38E18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028" o:spid="_x0000_s1027" type="#_x0000_t75" alt="Announcement_A4" style="position:absolute;margin-left:0;margin-top:0;width:602.05pt;height:85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ouncement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467E" w14:textId="29F88A8C" w:rsidR="00490F2D" w:rsidRPr="00D437A5" w:rsidRDefault="003345C0">
    <w:pPr>
      <w:pStyle w:val="Heading1"/>
      <w:pPrChange w:id="60" w:author="Horsten, Roel" w:date="2022-12-13T13:08:00Z">
        <w:pPr>
          <w:pStyle w:val="Header"/>
        </w:pPr>
      </w:pPrChange>
    </w:pPr>
    <w:ins w:id="61" w:author="Horsten, Roel" w:date="2022-12-13T13:08:00Z">
      <w:r w:rsidRPr="00B451BD">
        <w:rPr>
          <w:rFonts w:ascii="MS Mincho" w:eastAsia="MS Mincho" w:hAnsi="MS Mincho" w:cs="MS Mincho" w:hint="eastAsia"/>
        </w:rPr>
        <w:t>帝斯曼运</w:t>
      </w:r>
      <w:r w:rsidRPr="00B451BD">
        <w:rPr>
          <w:rFonts w:ascii="SimSun" w:eastAsia="SimSun" w:hAnsi="SimSun" w:cs="SimSun" w:hint="eastAsia"/>
        </w:rPr>
        <w:t>输安全要</w:t>
      </w:r>
      <w:r w:rsidRPr="00B451BD">
        <w:rPr>
          <w:rFonts w:ascii="MS Mincho" w:eastAsia="MS Mincho" w:hAnsi="MS Mincho" w:cs="MS Mincho" w:hint="eastAsia"/>
        </w:rPr>
        <w:t>求</w:t>
      </w:r>
    </w:ins>
    <w:del w:id="62" w:author="Horsten, Roel" w:date="2022-12-13T13:08:00Z">
      <w:r w:rsidR="00D437A5" w:rsidDel="003345C0">
        <w:rPr>
          <w:rFonts w:ascii="MS Mincho" w:eastAsia="MS Mincho" w:hAnsi="MS Mincho" w:cs="MS Mincho" w:hint="eastAsia"/>
        </w:rPr>
        <w:delText>第</w:delText>
      </w:r>
      <w:r w:rsidR="00D437A5" w:rsidDel="003345C0">
        <w:fldChar w:fldCharType="begin"/>
      </w:r>
      <w:r w:rsidR="00D437A5" w:rsidDel="003345C0">
        <w:delInstrText xml:space="preserve"> PAGE  \* Arabic  \* MERGEFORMAT </w:delInstrText>
      </w:r>
      <w:r w:rsidR="00D437A5" w:rsidDel="003345C0">
        <w:fldChar w:fldCharType="separate"/>
      </w:r>
      <w:r w:rsidR="00D437A5" w:rsidDel="003345C0">
        <w:rPr>
          <w:rFonts w:hint="eastAsia"/>
        </w:rPr>
        <w:delText>1</w:delText>
      </w:r>
      <w:r w:rsidR="00D437A5" w:rsidDel="003345C0">
        <w:fldChar w:fldCharType="end"/>
      </w:r>
      <w:r w:rsidR="00D437A5" w:rsidDel="003345C0">
        <w:rPr>
          <w:rFonts w:ascii="SimSun" w:eastAsia="SimSun" w:hAnsi="SimSun" w:cs="SimSun" w:hint="eastAsia"/>
        </w:rPr>
        <w:delText>页，共</w:delText>
      </w:r>
      <w:r w:rsidR="0092771B" w:rsidDel="003345C0">
        <w:fldChar w:fldCharType="begin"/>
      </w:r>
      <w:r w:rsidR="0092771B" w:rsidDel="003345C0">
        <w:delInstrText>NUMPAGES  \* Arabic  \* MERGEFORMAT</w:delInstrText>
      </w:r>
      <w:r w:rsidR="0092771B" w:rsidDel="003345C0">
        <w:fldChar w:fldCharType="separate"/>
      </w:r>
      <w:r w:rsidR="00D437A5" w:rsidDel="003345C0">
        <w:rPr>
          <w:noProof/>
        </w:rPr>
        <w:delText>2</w:delText>
      </w:r>
      <w:r w:rsidR="0092771B" w:rsidDel="003345C0">
        <w:rPr>
          <w:noProof/>
        </w:rPr>
        <w:fldChar w:fldCharType="end"/>
      </w:r>
      <w:r w:rsidR="00D437A5" w:rsidDel="003345C0">
        <w:rPr>
          <w:rFonts w:ascii="SimSun" w:eastAsia="SimSun" w:hAnsi="SimSun" w:cs="SimSun" w:hint="eastAsia"/>
        </w:rPr>
        <w:delText>页</w:delText>
      </w:r>
    </w:del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21C" w14:textId="77777777" w:rsidR="00754A43" w:rsidRDefault="00D437A5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6704" behindDoc="0" locked="0" layoutInCell="1" allowOverlap="1" wp14:anchorId="3FDC37DB" wp14:editId="7E5797B5">
          <wp:simplePos x="0" y="0"/>
          <wp:positionH relativeFrom="column">
            <wp:posOffset>3762375</wp:posOffset>
          </wp:positionH>
          <wp:positionV relativeFrom="paragraph">
            <wp:posOffset>-482600</wp:posOffset>
          </wp:positionV>
          <wp:extent cx="2419200" cy="752400"/>
          <wp:effectExtent l="0" t="0" r="635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DCAEF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multilevel"/>
    <w:tmpl w:val="F22A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82"/>
    <w:multiLevelType w:val="singleLevel"/>
    <w:tmpl w:val="CA4EC7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D164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65C6F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20EE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96712B"/>
    <w:multiLevelType w:val="multilevel"/>
    <w:tmpl w:val="A48E84B8"/>
    <w:numStyleLink w:val="Bulletslist"/>
  </w:abstractNum>
  <w:abstractNum w:abstractNumId="7" w15:restartNumberingAfterBreak="0">
    <w:nsid w:val="2FF32FE8"/>
    <w:multiLevelType w:val="multilevel"/>
    <w:tmpl w:val="FD7ABB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397" w:hanging="170"/>
      </w:pPr>
      <w:rPr>
        <w:rFonts w:ascii="Arial" w:hAnsi="Arial" w:hint="default"/>
      </w:rPr>
    </w:lvl>
    <w:lvl w:ilvl="2">
      <w:start w:val="1"/>
      <w:numFmt w:val="bullet"/>
      <w:lvlText w:val="­"/>
      <w:lvlJc w:val="left"/>
      <w:pPr>
        <w:ind w:left="1361" w:hanging="453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086" w:hanging="454"/>
      </w:pPr>
      <w:rPr>
        <w:rFonts w:ascii="Wingdings" w:hAnsi="Wingdings" w:hint="default"/>
      </w:rPr>
    </w:lvl>
  </w:abstractNum>
  <w:abstractNum w:abstractNumId="8" w15:restartNumberingAfterBreak="0">
    <w:nsid w:val="30DB6B74"/>
    <w:multiLevelType w:val="hybridMultilevel"/>
    <w:tmpl w:val="342027A6"/>
    <w:lvl w:ilvl="0" w:tplc="A6E8BB4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9320E"/>
    <w:multiLevelType w:val="multilevel"/>
    <w:tmpl w:val="A48E84B8"/>
    <w:styleLink w:val="Bullets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Segoe UI" w:hAnsi="Segoe UI" w:hint="default"/>
        <w:color w:val="1D1D1B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Segoe UI" w:hAnsi="Segoe UI" w:hint="default"/>
        <w:color w:val="1D1D1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5750DCA"/>
    <w:multiLevelType w:val="hybridMultilevel"/>
    <w:tmpl w:val="77742E4C"/>
    <w:styleLink w:val="Numberinglist"/>
    <w:lvl w:ilvl="0" w:tplc="574C6D54">
      <w:start w:val="1"/>
      <w:numFmt w:val="decimal"/>
      <w:pStyle w:val="ListNumber"/>
      <w:lvlText w:val="%1."/>
      <w:lvlJc w:val="left"/>
      <w:pPr>
        <w:ind w:left="360" w:hanging="360"/>
      </w:pPr>
      <w:rPr>
        <w:rFonts w:ascii="Fira Sans" w:hAnsi="Fira Sans" w:hint="default"/>
        <w:sz w:val="21"/>
      </w:rPr>
    </w:lvl>
    <w:lvl w:ilvl="1" w:tplc="BBE85D1E">
      <w:start w:val="1"/>
      <w:numFmt w:val="decimal"/>
      <w:pStyle w:val="ListNumber2"/>
      <w:lvlText w:val="%2."/>
      <w:lvlJc w:val="left"/>
      <w:pPr>
        <w:ind w:left="720" w:hanging="360"/>
      </w:pPr>
      <w:rPr>
        <w:rFonts w:ascii="Fira Sans" w:hAnsi="Fira Sans" w:hint="default"/>
        <w:sz w:val="21"/>
      </w:rPr>
    </w:lvl>
    <w:lvl w:ilvl="2" w:tplc="AF2CD328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Fira Sans" w:hAnsi="Fira Sans" w:hint="default"/>
        <w:sz w:val="21"/>
      </w:rPr>
    </w:lvl>
    <w:lvl w:ilvl="3" w:tplc="58D8E5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6BA2AD7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05E6B340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12F0E1D2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C554C8B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ADFC37E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rsten, Roel">
    <w15:presenceInfo w15:providerId="AD" w15:userId="S::Roel.Horsten@dsm.com::7aaa0843-7908-4434-8f9f-cfc436bf23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85"/>
    <w:rsid w:val="000163A1"/>
    <w:rsid w:val="0004614F"/>
    <w:rsid w:val="00061B37"/>
    <w:rsid w:val="00086D3A"/>
    <w:rsid w:val="000B3AAC"/>
    <w:rsid w:val="000C1989"/>
    <w:rsid w:val="000C4BC5"/>
    <w:rsid w:val="000E1A17"/>
    <w:rsid w:val="001005C1"/>
    <w:rsid w:val="00126385"/>
    <w:rsid w:val="001530FF"/>
    <w:rsid w:val="00171532"/>
    <w:rsid w:val="0017289C"/>
    <w:rsid w:val="0019387A"/>
    <w:rsid w:val="0019469A"/>
    <w:rsid w:val="00197EDF"/>
    <w:rsid w:val="00216567"/>
    <w:rsid w:val="00216EAE"/>
    <w:rsid w:val="002212AC"/>
    <w:rsid w:val="002270F0"/>
    <w:rsid w:val="00231C0C"/>
    <w:rsid w:val="00240D7D"/>
    <w:rsid w:val="00270C43"/>
    <w:rsid w:val="00295759"/>
    <w:rsid w:val="002B1C3A"/>
    <w:rsid w:val="002E0DAC"/>
    <w:rsid w:val="002E0DCD"/>
    <w:rsid w:val="0032181A"/>
    <w:rsid w:val="00322056"/>
    <w:rsid w:val="003345C0"/>
    <w:rsid w:val="0034005E"/>
    <w:rsid w:val="00352031"/>
    <w:rsid w:val="003818E1"/>
    <w:rsid w:val="003D5076"/>
    <w:rsid w:val="003E426E"/>
    <w:rsid w:val="00415319"/>
    <w:rsid w:val="00436707"/>
    <w:rsid w:val="00490252"/>
    <w:rsid w:val="00490F2D"/>
    <w:rsid w:val="0049273A"/>
    <w:rsid w:val="004A2AD0"/>
    <w:rsid w:val="004C126F"/>
    <w:rsid w:val="004E1BE8"/>
    <w:rsid w:val="004E7D54"/>
    <w:rsid w:val="00536C40"/>
    <w:rsid w:val="00590AC8"/>
    <w:rsid w:val="005A2FE3"/>
    <w:rsid w:val="005D5BBC"/>
    <w:rsid w:val="00604788"/>
    <w:rsid w:val="0062259C"/>
    <w:rsid w:val="00623D47"/>
    <w:rsid w:val="00623F49"/>
    <w:rsid w:val="006450E9"/>
    <w:rsid w:val="006569CC"/>
    <w:rsid w:val="006610A0"/>
    <w:rsid w:val="006811FE"/>
    <w:rsid w:val="0069463B"/>
    <w:rsid w:val="006966FB"/>
    <w:rsid w:val="006D0670"/>
    <w:rsid w:val="006E1168"/>
    <w:rsid w:val="006E3B4C"/>
    <w:rsid w:val="00730DF5"/>
    <w:rsid w:val="00754A43"/>
    <w:rsid w:val="007B0A5F"/>
    <w:rsid w:val="007B186A"/>
    <w:rsid w:val="00830EAD"/>
    <w:rsid w:val="0083341D"/>
    <w:rsid w:val="00853DBE"/>
    <w:rsid w:val="00873571"/>
    <w:rsid w:val="00895C52"/>
    <w:rsid w:val="008A340B"/>
    <w:rsid w:val="008C5FD0"/>
    <w:rsid w:val="008D6534"/>
    <w:rsid w:val="008F7634"/>
    <w:rsid w:val="009001E9"/>
    <w:rsid w:val="00923BB7"/>
    <w:rsid w:val="0092771B"/>
    <w:rsid w:val="00946494"/>
    <w:rsid w:val="00973712"/>
    <w:rsid w:val="00981FAA"/>
    <w:rsid w:val="009949EE"/>
    <w:rsid w:val="009C2E1D"/>
    <w:rsid w:val="009D6F03"/>
    <w:rsid w:val="00A01CC7"/>
    <w:rsid w:val="00A148D5"/>
    <w:rsid w:val="00A17611"/>
    <w:rsid w:val="00A35067"/>
    <w:rsid w:val="00A35D78"/>
    <w:rsid w:val="00A52CA1"/>
    <w:rsid w:val="00A6204F"/>
    <w:rsid w:val="00A63E2A"/>
    <w:rsid w:val="00A937AE"/>
    <w:rsid w:val="00AA3201"/>
    <w:rsid w:val="00AA764C"/>
    <w:rsid w:val="00AC45FC"/>
    <w:rsid w:val="00AC737E"/>
    <w:rsid w:val="00AE1A99"/>
    <w:rsid w:val="00B04A4D"/>
    <w:rsid w:val="00B174B4"/>
    <w:rsid w:val="00B20D6C"/>
    <w:rsid w:val="00B25505"/>
    <w:rsid w:val="00B33E49"/>
    <w:rsid w:val="00B451BD"/>
    <w:rsid w:val="00B677A0"/>
    <w:rsid w:val="00BB2AD1"/>
    <w:rsid w:val="00BC3D86"/>
    <w:rsid w:val="00BF579D"/>
    <w:rsid w:val="00BF5923"/>
    <w:rsid w:val="00BF5A6C"/>
    <w:rsid w:val="00BF5D03"/>
    <w:rsid w:val="00BF7B62"/>
    <w:rsid w:val="00C25FB3"/>
    <w:rsid w:val="00C46D2C"/>
    <w:rsid w:val="00C53D11"/>
    <w:rsid w:val="00C53FFA"/>
    <w:rsid w:val="00C638AA"/>
    <w:rsid w:val="00C668E9"/>
    <w:rsid w:val="00C90B1F"/>
    <w:rsid w:val="00CA189A"/>
    <w:rsid w:val="00CA3B26"/>
    <w:rsid w:val="00CB4024"/>
    <w:rsid w:val="00CB4C86"/>
    <w:rsid w:val="00CD0415"/>
    <w:rsid w:val="00CE1A2A"/>
    <w:rsid w:val="00D10016"/>
    <w:rsid w:val="00D10AA5"/>
    <w:rsid w:val="00D2223A"/>
    <w:rsid w:val="00D304EB"/>
    <w:rsid w:val="00D437A5"/>
    <w:rsid w:val="00D470B2"/>
    <w:rsid w:val="00D53202"/>
    <w:rsid w:val="00DB1900"/>
    <w:rsid w:val="00DD164E"/>
    <w:rsid w:val="00DD6173"/>
    <w:rsid w:val="00DE0131"/>
    <w:rsid w:val="00DE1781"/>
    <w:rsid w:val="00DE6C6E"/>
    <w:rsid w:val="00E43122"/>
    <w:rsid w:val="00E63211"/>
    <w:rsid w:val="00E83622"/>
    <w:rsid w:val="00E93167"/>
    <w:rsid w:val="00EC11C6"/>
    <w:rsid w:val="00ED2E33"/>
    <w:rsid w:val="00EE7591"/>
    <w:rsid w:val="00EF2E35"/>
    <w:rsid w:val="00F50854"/>
    <w:rsid w:val="00FC66A7"/>
    <w:rsid w:val="00FF7AA7"/>
    <w:rsid w:val="1842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E2CF7"/>
  <w14:defaultImageDpi w14:val="32767"/>
  <w15:chartTrackingRefBased/>
  <w15:docId w15:val="{2397D616-43CC-4DC8-9746-281EB0D6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26385"/>
    <w:pPr>
      <w:spacing w:after="60" w:line="280" w:lineRule="atLeast"/>
    </w:pPr>
    <w:rPr>
      <w:rFonts w:ascii="Fira Sans" w:eastAsia="SimSun" w:hAnsi="Fira Sans"/>
      <w:sz w:val="21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2"/>
    <w:qFormat/>
    <w:rsid w:val="008D6534"/>
    <w:pPr>
      <w:keepNext/>
      <w:keepLines/>
      <w:spacing w:before="240"/>
      <w:outlineLvl w:val="0"/>
    </w:pPr>
    <w:rPr>
      <w:rFonts w:ascii="Fira Sans Medium" w:eastAsiaTheme="majorEastAsia" w:hAnsi="Fira Sans Medium" w:cstheme="majorBidi"/>
      <w:color w:val="0070B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36707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36707"/>
    <w:pPr>
      <w:keepNext/>
      <w:keepLines/>
      <w:spacing w:before="240"/>
      <w:outlineLvl w:val="2"/>
    </w:pPr>
    <w:rPr>
      <w:rFonts w:eastAsiaTheme="majorEastAsia" w:cstheme="majorBidi"/>
      <w:i/>
      <w:color w:val="00A3DB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D6C"/>
  </w:style>
  <w:style w:type="paragraph" w:styleId="Footer">
    <w:name w:val="footer"/>
    <w:basedOn w:val="Normal"/>
    <w:link w:val="Foot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D6C"/>
  </w:style>
  <w:style w:type="table" w:styleId="TableGrid">
    <w:name w:val="Table Grid"/>
    <w:basedOn w:val="TableNormal"/>
    <w:uiPriority w:val="39"/>
    <w:rsid w:val="00FF7AA7"/>
    <w:rPr>
      <w:rFonts w:ascii="Fira Sans" w:eastAsia="SimSun" w:hAnsi="Fira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FF7AA7"/>
    <w:rPr>
      <w:rFonts w:ascii="Fira Sans" w:eastAsia="SimSun" w:hAnsi="Fira Sans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8D6534"/>
    <w:rPr>
      <w:rFonts w:ascii="Fira Sans Medium" w:eastAsiaTheme="majorEastAsia" w:hAnsi="Fira Sans Medium" w:cstheme="majorBidi"/>
      <w:color w:val="0070B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436707"/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E6C6E"/>
    <w:pPr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6C6E"/>
    <w:rPr>
      <w:rFonts w:ascii="Fira Sans" w:eastAsiaTheme="majorEastAsia" w:hAnsi="Fira Sans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F7A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7AA7"/>
    <w:rPr>
      <w:rFonts w:ascii="Fira Sans" w:eastAsiaTheme="minorEastAsia" w:hAnsi="Fira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FF7AA7"/>
    <w:rPr>
      <w:rFonts w:ascii="Fira Sans" w:eastAsia="SimSun" w:hAnsi="Fira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FF7AA7"/>
    <w:rPr>
      <w:rFonts w:ascii="Fira Sans" w:eastAsia="SimSun" w:hAnsi="Fira Sans"/>
      <w:i/>
      <w:iCs/>
    </w:rPr>
  </w:style>
  <w:style w:type="character" w:styleId="IntenseEmphasis">
    <w:name w:val="Intense Emphasis"/>
    <w:basedOn w:val="DefaultParagraphFont"/>
    <w:uiPriority w:val="21"/>
    <w:rsid w:val="00FF7AA7"/>
    <w:rPr>
      <w:rFonts w:ascii="Fira Sans" w:eastAsia="SimSun" w:hAnsi="Fira Sans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FF7AA7"/>
    <w:rPr>
      <w:rFonts w:ascii="Fira Sans" w:eastAsia="SimSun" w:hAnsi="Fira Sans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FF7A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7AA7"/>
    <w:rPr>
      <w:rFonts w:ascii="Fira Sans" w:eastAsia="SimSun" w:hAnsi="Fira Sans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FF7A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AA7"/>
    <w:rPr>
      <w:rFonts w:ascii="Fira Sans" w:eastAsia="SimSun" w:hAnsi="Fira Sans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FF7AA7"/>
    <w:rPr>
      <w:rFonts w:ascii="Fira Sans" w:eastAsia="SimSun" w:hAnsi="Fira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FF7AA7"/>
    <w:rPr>
      <w:rFonts w:ascii="Fira Sans" w:eastAsia="SimSun" w:hAnsi="Fira Sans"/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rsid w:val="00FF7A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D5BB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2"/>
    <w:rsid w:val="00436707"/>
    <w:rPr>
      <w:rFonts w:ascii="Fira Sans" w:eastAsiaTheme="majorEastAsia" w:hAnsi="Fira Sans" w:cstheme="majorBidi"/>
      <w:i/>
      <w:color w:val="00A3DB"/>
    </w:rPr>
  </w:style>
  <w:style w:type="numbering" w:customStyle="1" w:styleId="Numberinglist">
    <w:name w:val="Numbering list"/>
    <w:uiPriority w:val="99"/>
    <w:rsid w:val="008D6534"/>
    <w:pPr>
      <w:numPr>
        <w:numId w:val="1"/>
      </w:numPr>
    </w:pPr>
  </w:style>
  <w:style w:type="paragraph" w:styleId="ListBullet">
    <w:name w:val="List Bullet"/>
    <w:aliases w:val="Bullets"/>
    <w:basedOn w:val="Normal"/>
    <w:uiPriority w:val="1"/>
    <w:qFormat/>
    <w:rsid w:val="00D437A5"/>
    <w:pPr>
      <w:numPr>
        <w:numId w:val="9"/>
      </w:numPr>
      <w:contextualSpacing/>
    </w:pPr>
  </w:style>
  <w:style w:type="paragraph" w:styleId="ListNumber">
    <w:name w:val="List Number"/>
    <w:aliases w:val="Numbering"/>
    <w:basedOn w:val="Normal"/>
    <w:uiPriority w:val="1"/>
    <w:qFormat/>
    <w:rsid w:val="008D6534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8D6534"/>
    <w:pPr>
      <w:numPr>
        <w:ilvl w:val="1"/>
        <w:numId w:val="1"/>
      </w:numPr>
      <w:contextualSpacing/>
    </w:pPr>
  </w:style>
  <w:style w:type="paragraph" w:styleId="ListNumber3">
    <w:name w:val="List Number 3"/>
    <w:basedOn w:val="Normal"/>
    <w:uiPriority w:val="99"/>
    <w:unhideWhenUsed/>
    <w:rsid w:val="008D6534"/>
    <w:pPr>
      <w:numPr>
        <w:ilvl w:val="2"/>
        <w:numId w:val="1"/>
      </w:numPr>
      <w:contextualSpacing/>
    </w:pPr>
  </w:style>
  <w:style w:type="numbering" w:customStyle="1" w:styleId="Bulletslist">
    <w:name w:val="Bullets list"/>
    <w:uiPriority w:val="99"/>
    <w:rsid w:val="00D437A5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D437A5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437A5"/>
    <w:pPr>
      <w:numPr>
        <w:ilvl w:val="2"/>
        <w:numId w:val="9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7D"/>
    <w:rPr>
      <w:rFonts w:ascii="Segoe UI" w:eastAsia="SimSun" w:hAnsi="Segoe UI" w:cs="Segoe UI"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D304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304EB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6D0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4769\DSM\DSM%20Office%20Templates%20-%20Documents\DSM%20Word%20Templates\Rest%20of%20the%20World%20(A4%20size)%20Word%20Templates\General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SimSun"/>
        <a:cs typeface=""/>
      </a:majorFont>
      <a:minorFont>
        <a:latin typeface="Trebuchet MS" panose="020B060302020202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DSMClassification xmlns="5a2251cd-bd5e-462d-8f0e-b8d48ef43808" xsi:nil="true"/>
    <MediaLengthInSeconds xmlns="00aa0941-2ad6-4dea-8aaf-fd1cdef6b2bd" xsi:nil="true"/>
    <lcf76f155ced4ddcb4097134ff3c332f xmlns="00aa0941-2ad6-4dea-8aaf-fd1cdef6b2b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A16B69CDEF14E8F8F6B580F955CD8" ma:contentTypeVersion="13" ma:contentTypeDescription="Create a new document." ma:contentTypeScope="" ma:versionID="453ccb2171cd79afec1cc4115238afbe">
  <xsd:schema xmlns:xsd="http://www.w3.org/2001/XMLSchema" xmlns:xs="http://www.w3.org/2001/XMLSchema" xmlns:p="http://schemas.microsoft.com/office/2006/metadata/properties" xmlns:ns2="5a2251cd-bd5e-462d-8f0e-b8d48ef43808" xmlns:ns3="00aa0941-2ad6-4dea-8aaf-fd1cdef6b2bd" xmlns:ns4="cb11e676-52cf-4243-9831-54c34e52b9cc" targetNamespace="http://schemas.microsoft.com/office/2006/metadata/properties" ma:root="true" ma:fieldsID="30cdcf236126b9946c3401605a643e6f" ns2:_="" ns3:_="" ns4:_="">
    <xsd:import namespace="5a2251cd-bd5e-462d-8f0e-b8d48ef43808"/>
    <xsd:import namespace="00aa0941-2ad6-4dea-8aaf-fd1cdef6b2bd"/>
    <xsd:import namespace="cb11e676-52cf-4243-9831-54c34e52b9c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dc17534-b61f-4604-9089-0edb9fef20cb}" ma:internalName="TaxCatchAll" ma:showField="CatchAllData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dc17534-b61f-4604-9089-0edb9fef20cb}" ma:internalName="TaxCatchAllLabel" ma:readOnly="true" ma:showField="CatchAllDataLabel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0941-2ad6-4dea-8aaf-fd1cdef6b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1e676-52cf-4243-9831-54c34e52b9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1e82cb03-88f0-48bb-a65d-3e95f13147ee" ContentTypeId="0x0101" PreviousValue="false"/>
</file>

<file path=customXml/itemProps1.xml><?xml version="1.0" encoding="utf-8"?>
<ds:datastoreItem xmlns:ds="http://schemas.openxmlformats.org/officeDocument/2006/customXml" ds:itemID="{9C03218A-A854-48F6-A7A1-FB3AE9670C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383DBD-C626-4053-97CA-327BEFF29F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AE3517-AEFC-4CE7-9FAD-E6BF1728B4F4}">
  <ds:schemaRefs>
    <ds:schemaRef ds:uri="http://schemas.microsoft.com/office/2006/metadata/properties"/>
    <ds:schemaRef ds:uri="http://schemas.microsoft.com/office/infopath/2007/PartnerControls"/>
    <ds:schemaRef ds:uri="5a2251cd-bd5e-462d-8f0e-b8d48ef43808"/>
  </ds:schemaRefs>
</ds:datastoreItem>
</file>

<file path=customXml/itemProps4.xml><?xml version="1.0" encoding="utf-8"?>
<ds:datastoreItem xmlns:ds="http://schemas.openxmlformats.org/officeDocument/2006/customXml" ds:itemID="{3F7C7E7F-0B61-4A2C-9756-C01B6ABD4B38}"/>
</file>

<file path=customXml/itemProps5.xml><?xml version="1.0" encoding="utf-8"?>
<ds:datastoreItem xmlns:ds="http://schemas.openxmlformats.org/officeDocument/2006/customXml" ds:itemID="{A5B92D2D-FA3B-43FE-8B96-3404CB47C41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7</TotalTime>
  <Pages>2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Horsten, Roel</cp:lastModifiedBy>
  <cp:revision>7</cp:revision>
  <dcterms:created xsi:type="dcterms:W3CDTF">2022-12-13T12:06:00Z</dcterms:created>
  <dcterms:modified xsi:type="dcterms:W3CDTF">2022-12-14T07:32:00Z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0x010100AE9A16B69CDEF14E8F8F6B580F955CD8</vt:lpwstr>
  </property>
  <property fmtid="{D5CDD505-2E9C-101B-9397-08002B2CF9AE}" pid="3" name="MSIP_Label_2ff753fd-faf2-4608-9b59-553f003adcdf_Enabled">
    <vt:lpwstr>true</vt:lpwstr>
  </property>
  <property fmtid="{D5CDD505-2E9C-101B-9397-08002B2CF9AE}" pid="4" name="MSIP_Label_2ff753fd-faf2-4608-9b59-553f003adcdf_SetDate">
    <vt:lpwstr>2022-05-02T06:36:54Z</vt:lpwstr>
  </property>
  <property fmtid="{D5CDD505-2E9C-101B-9397-08002B2CF9AE}" pid="5" name="MSIP_Label_2ff753fd-faf2-4608-9b59-553f003adcdf_Method">
    <vt:lpwstr>Privileged</vt:lpwstr>
  </property>
  <property fmtid="{D5CDD505-2E9C-101B-9397-08002B2CF9AE}" pid="6" name="MSIP_Label_2ff753fd-faf2-4608-9b59-553f003adcdf_Name">
    <vt:lpwstr>2ff753fd-faf2-4608-9b59-553f003adcdf</vt:lpwstr>
  </property>
  <property fmtid="{D5CDD505-2E9C-101B-9397-08002B2CF9AE}" pid="7" name="MSIP_Label_2ff753fd-faf2-4608-9b59-553f003adcdf_SiteId">
    <vt:lpwstr>49618402-6ea3-441d-957d-7df8773fee54</vt:lpwstr>
  </property>
  <property fmtid="{D5CDD505-2E9C-101B-9397-08002B2CF9AE}" pid="8" name="MSIP_Label_2ff753fd-faf2-4608-9b59-553f003adcdf_ActionId">
    <vt:lpwstr>d6669467-84ac-42a3-9186-36d766b77630</vt:lpwstr>
  </property>
  <property fmtid="{D5CDD505-2E9C-101B-9397-08002B2CF9AE}" pid="9" name="MSIP_Label_2ff753fd-faf2-4608-9b59-553f003adcdf_ContentBits">
    <vt:lpwstr>0</vt:lpwstr>
  </property>
  <property fmtid="{D5CDD505-2E9C-101B-9397-08002B2CF9AE}" pid="10" name="Order">
    <vt:r8>25500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ComplianceAssetId">
    <vt:lpwstr/>
  </property>
  <property fmtid="{D5CDD505-2E9C-101B-9397-08002B2CF9AE}" pid="18" name="TemplateUrl">
    <vt:lpwstr/>
  </property>
</Properties>
</file>